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58A224" w14:textId="77777777" w:rsidR="00994122" w:rsidRPr="00EE6AE5" w:rsidRDefault="00994122" w:rsidP="00994122">
      <w:pPr>
        <w:pStyle w:val="Default"/>
        <w:jc w:val="center"/>
        <w:rPr>
          <w:b/>
          <w:sz w:val="36"/>
          <w:szCs w:val="36"/>
        </w:rPr>
      </w:pPr>
      <w:r w:rsidRPr="00EE6AE5">
        <w:rPr>
          <w:b/>
          <w:sz w:val="36"/>
          <w:szCs w:val="36"/>
        </w:rPr>
        <w:t>Felhívás</w:t>
      </w:r>
    </w:p>
    <w:p w14:paraId="6A5107AE" w14:textId="77777777" w:rsidR="00994122" w:rsidRPr="00EE6AE5" w:rsidRDefault="00994122" w:rsidP="00994122">
      <w:pPr>
        <w:pStyle w:val="Default"/>
        <w:rPr>
          <w:b/>
          <w:sz w:val="22"/>
          <w:szCs w:val="22"/>
        </w:rPr>
      </w:pPr>
    </w:p>
    <w:p w14:paraId="41A09ECA" w14:textId="77777777" w:rsidR="00994122" w:rsidRDefault="00994122" w:rsidP="00994122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</w:t>
      </w:r>
      <w:r w:rsidRPr="00EE6AE5">
        <w:rPr>
          <w:b/>
          <w:bCs/>
          <w:sz w:val="22"/>
          <w:szCs w:val="22"/>
        </w:rPr>
        <w:t xml:space="preserve"> Magyar Kereskedelmi és Iparkamara által nyilvántartott </w:t>
      </w:r>
    </w:p>
    <w:p w14:paraId="49F87988" w14:textId="77777777" w:rsidR="00994122" w:rsidRDefault="00994122" w:rsidP="00994122">
      <w:pPr>
        <w:pStyle w:val="Default"/>
        <w:jc w:val="center"/>
        <w:rPr>
          <w:b/>
          <w:bCs/>
          <w:sz w:val="22"/>
          <w:szCs w:val="22"/>
        </w:rPr>
      </w:pPr>
    </w:p>
    <w:p w14:paraId="5C5B418D" w14:textId="01187353" w:rsidR="00994122" w:rsidRPr="00EE6AE5" w:rsidRDefault="00EE48AA" w:rsidP="00994122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ORSZÁGOS </w:t>
      </w:r>
      <w:r w:rsidR="00994122">
        <w:rPr>
          <w:b/>
          <w:bCs/>
          <w:sz w:val="22"/>
          <w:szCs w:val="22"/>
        </w:rPr>
        <w:t>ÁGAZATI ALAPVIZSGA</w:t>
      </w:r>
      <w:r w:rsidR="00994122" w:rsidRPr="00EE6AE5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VIZSGA</w:t>
      </w:r>
      <w:r w:rsidR="00994122">
        <w:rPr>
          <w:b/>
          <w:bCs/>
          <w:sz w:val="22"/>
          <w:szCs w:val="22"/>
        </w:rPr>
        <w:t xml:space="preserve">ELNÖKI </w:t>
      </w:r>
      <w:r w:rsidR="00994122" w:rsidRPr="00EE6AE5">
        <w:rPr>
          <w:b/>
          <w:bCs/>
          <w:sz w:val="22"/>
          <w:szCs w:val="22"/>
        </w:rPr>
        <w:t>NÉVJEGYZÉKBE</w:t>
      </w:r>
    </w:p>
    <w:p w14:paraId="33EEB4AF" w14:textId="77777777" w:rsidR="00994122" w:rsidRPr="00EE6AE5" w:rsidRDefault="00994122" w:rsidP="00994122">
      <w:pPr>
        <w:pStyle w:val="Default"/>
        <w:jc w:val="center"/>
        <w:rPr>
          <w:sz w:val="22"/>
          <w:szCs w:val="22"/>
        </w:rPr>
      </w:pPr>
    </w:p>
    <w:p w14:paraId="67967E14" w14:textId="77777777" w:rsidR="00994122" w:rsidRPr="00EE6AE5" w:rsidRDefault="00994122" w:rsidP="00994122">
      <w:pPr>
        <w:pStyle w:val="Default"/>
        <w:jc w:val="center"/>
        <w:rPr>
          <w:sz w:val="22"/>
          <w:szCs w:val="22"/>
        </w:rPr>
      </w:pPr>
      <w:r w:rsidRPr="00EE6AE5">
        <w:rPr>
          <w:sz w:val="22"/>
          <w:szCs w:val="22"/>
        </w:rPr>
        <w:t>történő jelentkezésre</w:t>
      </w:r>
    </w:p>
    <w:p w14:paraId="12737DCC" w14:textId="77777777" w:rsidR="00CF5FED" w:rsidRPr="00CF5FED" w:rsidRDefault="00CF5FED" w:rsidP="00CF5FED">
      <w:pPr>
        <w:spacing w:after="0" w:line="240" w:lineRule="auto"/>
        <w:jc w:val="center"/>
        <w:rPr>
          <w:rFonts w:ascii="PT Sans" w:eastAsia="Times New Roman" w:hAnsi="PT Sans" w:cs="Segoe UI"/>
          <w:color w:val="000000" w:themeColor="text1"/>
          <w:sz w:val="20"/>
          <w:szCs w:val="20"/>
          <w:lang w:eastAsia="hu-HU"/>
        </w:rPr>
      </w:pPr>
    </w:p>
    <w:p w14:paraId="73ADA5E4" w14:textId="77777777" w:rsidR="007D7DB7" w:rsidRPr="00CF5FED" w:rsidRDefault="007D7DB7" w:rsidP="00135E5B">
      <w:pPr>
        <w:spacing w:before="240" w:after="120" w:line="240" w:lineRule="auto"/>
        <w:rPr>
          <w:rFonts w:ascii="Times New Roman" w:eastAsia="Times New Roman" w:hAnsi="Times New Roman" w:cs="Times New Roman"/>
          <w:lang w:eastAsia="hu-HU"/>
        </w:rPr>
      </w:pPr>
      <w:r w:rsidRPr="00CF5FED">
        <w:rPr>
          <w:rFonts w:ascii="Times New Roman" w:eastAsia="Times New Roman" w:hAnsi="Times New Roman" w:cs="Times New Roman"/>
          <w:b/>
          <w:bCs/>
          <w:lang w:eastAsia="hu-HU"/>
        </w:rPr>
        <w:t>1. A pályázat kiírás célja</w:t>
      </w:r>
    </w:p>
    <w:p w14:paraId="67C2112A" w14:textId="78CC23CB" w:rsidR="007D7DB7" w:rsidRPr="00D72EBC" w:rsidRDefault="007D7DB7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D72EBC">
        <w:rPr>
          <w:rFonts w:ascii="Times New Roman" w:eastAsia="Times New Roman" w:hAnsi="Times New Roman" w:cs="Times New Roman"/>
          <w:lang w:eastAsia="hu-HU"/>
        </w:rPr>
        <w:t xml:space="preserve">A szakképzésről szóló </w:t>
      </w:r>
      <w:r w:rsidR="00642B1F" w:rsidRPr="00590674">
        <w:rPr>
          <w:rFonts w:ascii="Times New Roman" w:eastAsia="Times New Roman" w:hAnsi="Times New Roman" w:cs="Times New Roman"/>
          <w:lang w:eastAsia="hu-HU"/>
        </w:rPr>
        <w:t>2019. évi LXXX. törvény</w:t>
      </w:r>
      <w:r w:rsidR="00642B1F" w:rsidRPr="00D72EBC">
        <w:rPr>
          <w:rFonts w:ascii="Times New Roman" w:eastAsia="Times New Roman" w:hAnsi="Times New Roman" w:cs="Times New Roman"/>
          <w:lang w:eastAsia="hu-HU"/>
        </w:rPr>
        <w:t xml:space="preserve"> 91</w:t>
      </w:r>
      <w:r w:rsidRPr="00D72EBC">
        <w:rPr>
          <w:rFonts w:ascii="Times New Roman" w:eastAsia="Times New Roman" w:hAnsi="Times New Roman" w:cs="Times New Roman"/>
          <w:lang w:eastAsia="hu-HU"/>
        </w:rPr>
        <w:t>. § (1)</w:t>
      </w:r>
      <w:r w:rsidR="00FE752E" w:rsidRPr="00D72EBC">
        <w:rPr>
          <w:rFonts w:ascii="Times New Roman" w:eastAsia="Times New Roman" w:hAnsi="Times New Roman" w:cs="Times New Roman"/>
          <w:lang w:eastAsia="hu-HU"/>
        </w:rPr>
        <w:t>-</w:t>
      </w:r>
      <w:r w:rsidR="00642B1F" w:rsidRPr="00D72EBC">
        <w:rPr>
          <w:rFonts w:ascii="Times New Roman" w:eastAsia="Times New Roman" w:hAnsi="Times New Roman" w:cs="Times New Roman"/>
          <w:lang w:eastAsia="hu-HU"/>
        </w:rPr>
        <w:t>(3)</w:t>
      </w:r>
      <w:r w:rsidRPr="00D72EBC">
        <w:rPr>
          <w:rFonts w:ascii="Times New Roman" w:eastAsia="Times New Roman" w:hAnsi="Times New Roman" w:cs="Times New Roman"/>
          <w:lang w:eastAsia="hu-HU"/>
        </w:rPr>
        <w:t xml:space="preserve"> bekezdése alapján a gazdasági kamara az </w:t>
      </w:r>
      <w:r w:rsidR="00491EF0" w:rsidRPr="00D72EBC">
        <w:rPr>
          <w:rFonts w:ascii="Times New Roman" w:eastAsia="Times New Roman" w:hAnsi="Times New Roman" w:cs="Times New Roman"/>
          <w:lang w:eastAsia="hu-HU"/>
        </w:rPr>
        <w:t xml:space="preserve">adott ágaztában történő munka végzéshez szükséges szakmai alaptudást és kompetenciát </w:t>
      </w:r>
      <w:r w:rsidRPr="00D72EBC">
        <w:rPr>
          <w:rFonts w:ascii="Times New Roman" w:eastAsia="Times New Roman" w:hAnsi="Times New Roman" w:cs="Times New Roman"/>
          <w:lang w:eastAsia="hu-HU"/>
        </w:rPr>
        <w:t xml:space="preserve">mérő </w:t>
      </w:r>
      <w:r w:rsidR="00491EF0" w:rsidRPr="00D72EBC">
        <w:rPr>
          <w:rFonts w:ascii="Times New Roman" w:eastAsia="Times New Roman" w:hAnsi="Times New Roman" w:cs="Times New Roman"/>
          <w:lang w:eastAsia="hu-HU"/>
        </w:rPr>
        <w:t>ágazati alapvizsga</w:t>
      </w:r>
      <w:r w:rsidRPr="00D72EBC">
        <w:rPr>
          <w:rFonts w:ascii="Times New Roman" w:eastAsia="Times New Roman" w:hAnsi="Times New Roman" w:cs="Times New Roman"/>
          <w:lang w:eastAsia="hu-HU"/>
        </w:rPr>
        <w:t xml:space="preserve"> megszervezéséhez, az </w:t>
      </w:r>
      <w:bookmarkStart w:id="0" w:name="_Hlk43284686"/>
      <w:r w:rsidRPr="00D72EBC">
        <w:rPr>
          <w:rFonts w:ascii="Times New Roman" w:eastAsia="Times New Roman" w:hAnsi="Times New Roman" w:cs="Times New Roman"/>
          <w:lang w:eastAsia="hu-HU"/>
        </w:rPr>
        <w:t xml:space="preserve">Országos </w:t>
      </w:r>
      <w:r w:rsidR="00491EF0" w:rsidRPr="00D72EBC">
        <w:rPr>
          <w:rFonts w:ascii="Times New Roman" w:eastAsia="Times New Roman" w:hAnsi="Times New Roman" w:cs="Times New Roman"/>
          <w:lang w:eastAsia="hu-HU"/>
        </w:rPr>
        <w:t xml:space="preserve">Ágazati </w:t>
      </w:r>
      <w:r w:rsidR="00FE752E" w:rsidRPr="00D72EBC">
        <w:rPr>
          <w:rFonts w:ascii="Times New Roman" w:eastAsia="Times New Roman" w:hAnsi="Times New Roman" w:cs="Times New Roman"/>
          <w:lang w:eastAsia="hu-HU"/>
        </w:rPr>
        <w:t>A</w:t>
      </w:r>
      <w:r w:rsidR="00491EF0" w:rsidRPr="00D72EBC">
        <w:rPr>
          <w:rFonts w:ascii="Times New Roman" w:eastAsia="Times New Roman" w:hAnsi="Times New Roman" w:cs="Times New Roman"/>
          <w:lang w:eastAsia="hu-HU"/>
        </w:rPr>
        <w:t xml:space="preserve">lapvizsga </w:t>
      </w:r>
      <w:r w:rsidR="00FE752E" w:rsidRPr="00D72EBC">
        <w:rPr>
          <w:rFonts w:ascii="Times New Roman" w:eastAsia="Times New Roman" w:hAnsi="Times New Roman" w:cs="Times New Roman"/>
          <w:lang w:eastAsia="hu-HU"/>
        </w:rPr>
        <w:t>V</w:t>
      </w:r>
      <w:r w:rsidRPr="00D72EBC">
        <w:rPr>
          <w:rFonts w:ascii="Times New Roman" w:eastAsia="Times New Roman" w:hAnsi="Times New Roman" w:cs="Times New Roman"/>
          <w:lang w:eastAsia="hu-HU"/>
        </w:rPr>
        <w:t>izsgaelnöki Névjegyzék</w:t>
      </w:r>
      <w:bookmarkEnd w:id="0"/>
      <w:r w:rsidRPr="00D72EBC">
        <w:rPr>
          <w:rFonts w:ascii="Times New Roman" w:eastAsia="Times New Roman" w:hAnsi="Times New Roman" w:cs="Times New Roman"/>
          <w:lang w:eastAsia="hu-HU"/>
        </w:rPr>
        <w:t>be történő felvétel céljából pályázatot hirdet.</w:t>
      </w:r>
    </w:p>
    <w:p w14:paraId="2150E816" w14:textId="5AF006DA" w:rsidR="00035BBA" w:rsidRPr="00135E5B" w:rsidRDefault="00035BBA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135E5B">
        <w:rPr>
          <w:rFonts w:ascii="Times New Roman" w:eastAsia="Times New Roman" w:hAnsi="Times New Roman" w:cs="Times New Roman"/>
          <w:lang w:eastAsia="hu-HU"/>
        </w:rPr>
        <w:t xml:space="preserve">Az </w:t>
      </w:r>
      <w:r w:rsidR="006A116C" w:rsidRPr="00135E5B">
        <w:rPr>
          <w:rFonts w:ascii="Times New Roman" w:eastAsia="Times New Roman" w:hAnsi="Times New Roman" w:cs="Times New Roman"/>
          <w:lang w:eastAsia="hu-HU"/>
        </w:rPr>
        <w:t>O</w:t>
      </w:r>
      <w:r w:rsidRPr="00135E5B">
        <w:rPr>
          <w:rFonts w:ascii="Times New Roman" w:eastAsia="Times New Roman" w:hAnsi="Times New Roman" w:cs="Times New Roman"/>
          <w:lang w:eastAsia="hu-HU"/>
        </w:rPr>
        <w:t xml:space="preserve">rszágos </w:t>
      </w:r>
      <w:r w:rsidR="006A116C" w:rsidRPr="00135E5B">
        <w:rPr>
          <w:rFonts w:ascii="Times New Roman" w:eastAsia="Times New Roman" w:hAnsi="Times New Roman" w:cs="Times New Roman"/>
          <w:lang w:eastAsia="hu-HU"/>
        </w:rPr>
        <w:t>Á</w:t>
      </w:r>
      <w:r w:rsidRPr="00135E5B">
        <w:rPr>
          <w:rFonts w:ascii="Times New Roman" w:eastAsia="Times New Roman" w:hAnsi="Times New Roman" w:cs="Times New Roman"/>
          <w:lang w:eastAsia="hu-HU"/>
        </w:rPr>
        <w:t xml:space="preserve">gazati </w:t>
      </w:r>
      <w:r w:rsidR="006A116C" w:rsidRPr="00135E5B">
        <w:rPr>
          <w:rFonts w:ascii="Times New Roman" w:eastAsia="Times New Roman" w:hAnsi="Times New Roman" w:cs="Times New Roman"/>
          <w:lang w:eastAsia="hu-HU"/>
        </w:rPr>
        <w:t>A</w:t>
      </w:r>
      <w:r w:rsidRPr="00135E5B">
        <w:rPr>
          <w:rFonts w:ascii="Times New Roman" w:eastAsia="Times New Roman" w:hAnsi="Times New Roman" w:cs="Times New Roman"/>
          <w:lang w:eastAsia="hu-HU"/>
        </w:rPr>
        <w:t xml:space="preserve">lapvizsga </w:t>
      </w:r>
      <w:r w:rsidR="006A116C" w:rsidRPr="00135E5B">
        <w:rPr>
          <w:rFonts w:ascii="Times New Roman" w:eastAsia="Times New Roman" w:hAnsi="Times New Roman" w:cs="Times New Roman"/>
          <w:lang w:eastAsia="hu-HU"/>
        </w:rPr>
        <w:t>V</w:t>
      </w:r>
      <w:r w:rsidRPr="00135E5B">
        <w:rPr>
          <w:rFonts w:ascii="Times New Roman" w:eastAsia="Times New Roman" w:hAnsi="Times New Roman" w:cs="Times New Roman"/>
          <w:lang w:eastAsia="hu-HU"/>
        </w:rPr>
        <w:t xml:space="preserve">izsgaelnöki </w:t>
      </w:r>
      <w:r w:rsidR="006A116C" w:rsidRPr="00135E5B">
        <w:rPr>
          <w:rFonts w:ascii="Times New Roman" w:eastAsia="Times New Roman" w:hAnsi="Times New Roman" w:cs="Times New Roman"/>
          <w:lang w:eastAsia="hu-HU"/>
        </w:rPr>
        <w:t>N</w:t>
      </w:r>
      <w:r w:rsidRPr="00135E5B">
        <w:rPr>
          <w:rFonts w:ascii="Times New Roman" w:eastAsia="Times New Roman" w:hAnsi="Times New Roman" w:cs="Times New Roman"/>
          <w:lang w:eastAsia="hu-HU"/>
        </w:rPr>
        <w:t xml:space="preserve">évjegyzékbe jelen pályázati felhívás alapján lehet jelentkezni. </w:t>
      </w:r>
    </w:p>
    <w:p w14:paraId="1B19637C" w14:textId="3C173780" w:rsidR="007D7DB7" w:rsidRPr="00035BBA" w:rsidRDefault="008D048C" w:rsidP="00135E5B">
      <w:pPr>
        <w:spacing w:before="240" w:after="120" w:line="240" w:lineRule="auto"/>
        <w:rPr>
          <w:rFonts w:ascii="Times New Roman" w:eastAsia="Times New Roman" w:hAnsi="Times New Roman" w:cs="Times New Roman"/>
          <w:b/>
          <w:bCs/>
          <w:lang w:eastAsia="hu-HU"/>
        </w:rPr>
      </w:pPr>
      <w:r>
        <w:rPr>
          <w:rFonts w:ascii="Times New Roman" w:eastAsia="Times New Roman" w:hAnsi="Times New Roman" w:cs="Times New Roman"/>
          <w:b/>
          <w:bCs/>
          <w:lang w:eastAsia="hu-HU"/>
        </w:rPr>
        <w:t xml:space="preserve">2. </w:t>
      </w:r>
      <w:r w:rsidR="007D7DB7" w:rsidRPr="00035BBA">
        <w:rPr>
          <w:rFonts w:ascii="Times New Roman" w:eastAsia="Times New Roman" w:hAnsi="Times New Roman" w:cs="Times New Roman"/>
          <w:b/>
          <w:bCs/>
          <w:lang w:eastAsia="hu-HU"/>
        </w:rPr>
        <w:t>A pályázaton történő részvétel feltételei</w:t>
      </w:r>
    </w:p>
    <w:p w14:paraId="380A3CC0" w14:textId="280BFA43" w:rsidR="007D7DB7" w:rsidRPr="00035BBA" w:rsidRDefault="00035BBA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hAnsi="Times New Roman" w:cs="Times New Roman"/>
        </w:rPr>
        <w:t>A pályázaton az a személy vehet részt, aki a</w:t>
      </w:r>
      <w:r w:rsidR="00F81897">
        <w:rPr>
          <w:rFonts w:ascii="Times New Roman" w:hAnsi="Times New Roman" w:cs="Times New Roman"/>
        </w:rPr>
        <w:t>z ágazati alapvizsga</w:t>
      </w:r>
      <w:r w:rsidRPr="00035BBA">
        <w:rPr>
          <w:rFonts w:ascii="Times New Roman" w:hAnsi="Times New Roman" w:cs="Times New Roman"/>
        </w:rPr>
        <w:t xml:space="preserve"> </w:t>
      </w:r>
      <w:r w:rsidR="00F81897">
        <w:rPr>
          <w:rFonts w:ascii="Times New Roman" w:hAnsi="Times New Roman" w:cs="Times New Roman"/>
        </w:rPr>
        <w:t>ágazatának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 xml:space="preserve"> megfelelő:</w:t>
      </w:r>
    </w:p>
    <w:p w14:paraId="7BC96E22" w14:textId="120D6E9A" w:rsidR="007D7DB7" w:rsidRPr="00035BBA" w:rsidRDefault="00F81897" w:rsidP="00D72EB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 xml:space="preserve">szakirányú 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>szakmunkás bizonyítván</w:t>
      </w:r>
      <w:r>
        <w:rPr>
          <w:rFonts w:ascii="Times New Roman" w:eastAsia="Times New Roman" w:hAnsi="Times New Roman" w:cs="Times New Roman"/>
          <w:lang w:eastAsia="hu-HU"/>
        </w:rPr>
        <w:t>n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>y</w:t>
      </w:r>
      <w:r>
        <w:rPr>
          <w:rFonts w:ascii="Times New Roman" w:eastAsia="Times New Roman" w:hAnsi="Times New Roman" w:cs="Times New Roman"/>
          <w:lang w:eastAsia="hu-HU"/>
        </w:rPr>
        <w:t>al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 xml:space="preserve"> és mesterlevél</w:t>
      </w:r>
      <w:r>
        <w:rPr>
          <w:rFonts w:ascii="Times New Roman" w:eastAsia="Times New Roman" w:hAnsi="Times New Roman" w:cs="Times New Roman"/>
          <w:lang w:eastAsia="hu-HU"/>
        </w:rPr>
        <w:t>lel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>, továbbá tíz éves szakmai gyakorlat</w:t>
      </w:r>
      <w:r>
        <w:rPr>
          <w:rFonts w:ascii="Times New Roman" w:eastAsia="Times New Roman" w:hAnsi="Times New Roman" w:cs="Times New Roman"/>
          <w:lang w:eastAsia="hu-HU"/>
        </w:rPr>
        <w:t>tal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>, vagy</w:t>
      </w:r>
    </w:p>
    <w:p w14:paraId="79930D21" w14:textId="63146D33" w:rsidR="007D7DB7" w:rsidRPr="00035BBA" w:rsidRDefault="007D7DB7" w:rsidP="00D72EB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eastAsia="Times New Roman" w:hAnsi="Times New Roman" w:cs="Times New Roman"/>
          <w:lang w:eastAsia="hu-HU"/>
        </w:rPr>
        <w:t>szakirányú technikusi oklevél</w:t>
      </w:r>
      <w:r w:rsidR="00F81897">
        <w:rPr>
          <w:rFonts w:ascii="Times New Roman" w:eastAsia="Times New Roman" w:hAnsi="Times New Roman" w:cs="Times New Roman"/>
          <w:lang w:eastAsia="hu-HU"/>
        </w:rPr>
        <w:t>lel</w:t>
      </w:r>
      <w:r w:rsidRPr="00035BBA">
        <w:rPr>
          <w:rFonts w:ascii="Times New Roman" w:eastAsia="Times New Roman" w:hAnsi="Times New Roman" w:cs="Times New Roman"/>
          <w:lang w:eastAsia="hu-HU"/>
        </w:rPr>
        <w:t>, tíz éves szakmai gyakorlat</w:t>
      </w:r>
      <w:r w:rsidR="00F81897">
        <w:rPr>
          <w:rFonts w:ascii="Times New Roman" w:eastAsia="Times New Roman" w:hAnsi="Times New Roman" w:cs="Times New Roman"/>
          <w:lang w:eastAsia="hu-HU"/>
        </w:rPr>
        <w:t>tal</w:t>
      </w:r>
      <w:r w:rsidRPr="00035BBA">
        <w:rPr>
          <w:rFonts w:ascii="Times New Roman" w:eastAsia="Times New Roman" w:hAnsi="Times New Roman" w:cs="Times New Roman"/>
          <w:lang w:eastAsia="hu-HU"/>
        </w:rPr>
        <w:t>, vagy</w:t>
      </w:r>
    </w:p>
    <w:p w14:paraId="196B91B8" w14:textId="4867123A" w:rsidR="007D7DB7" w:rsidRPr="00035BBA" w:rsidRDefault="007D7DB7" w:rsidP="00D72EB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eastAsia="Times New Roman" w:hAnsi="Times New Roman" w:cs="Times New Roman"/>
          <w:lang w:eastAsia="hu-HU"/>
        </w:rPr>
        <w:t>akkreditált felsőfokú szakmai bizonyítván</w:t>
      </w:r>
      <w:r w:rsidR="00F81897">
        <w:rPr>
          <w:rFonts w:ascii="Times New Roman" w:eastAsia="Times New Roman" w:hAnsi="Times New Roman" w:cs="Times New Roman"/>
          <w:lang w:eastAsia="hu-HU"/>
        </w:rPr>
        <w:t>n</w:t>
      </w:r>
      <w:r w:rsidRPr="00035BBA">
        <w:rPr>
          <w:rFonts w:ascii="Times New Roman" w:eastAsia="Times New Roman" w:hAnsi="Times New Roman" w:cs="Times New Roman"/>
          <w:lang w:eastAsia="hu-HU"/>
        </w:rPr>
        <w:t>y</w:t>
      </w:r>
      <w:r w:rsidR="00F81897">
        <w:rPr>
          <w:rFonts w:ascii="Times New Roman" w:eastAsia="Times New Roman" w:hAnsi="Times New Roman" w:cs="Times New Roman"/>
          <w:lang w:eastAsia="hu-HU"/>
        </w:rPr>
        <w:t>al</w:t>
      </w:r>
      <w:r w:rsidRPr="00035BBA">
        <w:rPr>
          <w:rFonts w:ascii="Times New Roman" w:eastAsia="Times New Roman" w:hAnsi="Times New Roman" w:cs="Times New Roman"/>
          <w:lang w:eastAsia="hu-HU"/>
        </w:rPr>
        <w:t>, tíz éves szakmai gyakorlat</w:t>
      </w:r>
      <w:r w:rsidR="00F81897">
        <w:rPr>
          <w:rFonts w:ascii="Times New Roman" w:eastAsia="Times New Roman" w:hAnsi="Times New Roman" w:cs="Times New Roman"/>
          <w:lang w:eastAsia="hu-HU"/>
        </w:rPr>
        <w:t>tal</w:t>
      </w:r>
      <w:r w:rsidRPr="00035BBA">
        <w:rPr>
          <w:rFonts w:ascii="Times New Roman" w:eastAsia="Times New Roman" w:hAnsi="Times New Roman" w:cs="Times New Roman"/>
          <w:lang w:eastAsia="hu-HU"/>
        </w:rPr>
        <w:t>, vagy</w:t>
      </w:r>
    </w:p>
    <w:p w14:paraId="4EC1F485" w14:textId="30A91686" w:rsidR="007D7DB7" w:rsidRDefault="007D7DB7" w:rsidP="00135E5B">
      <w:pPr>
        <w:numPr>
          <w:ilvl w:val="0"/>
          <w:numId w:val="2"/>
        </w:num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eastAsia="Times New Roman" w:hAnsi="Times New Roman" w:cs="Times New Roman"/>
          <w:lang w:eastAsia="hu-HU"/>
        </w:rPr>
        <w:t>szakirányú főiskolai, egyetemi diplom</w:t>
      </w:r>
      <w:r w:rsidR="00F81897">
        <w:rPr>
          <w:rFonts w:ascii="Times New Roman" w:eastAsia="Times New Roman" w:hAnsi="Times New Roman" w:cs="Times New Roman"/>
          <w:lang w:eastAsia="hu-HU"/>
        </w:rPr>
        <w:t>ával</w:t>
      </w:r>
      <w:r w:rsidRPr="00035BBA">
        <w:rPr>
          <w:rFonts w:ascii="Times New Roman" w:eastAsia="Times New Roman" w:hAnsi="Times New Roman" w:cs="Times New Roman"/>
          <w:lang w:eastAsia="hu-HU"/>
        </w:rPr>
        <w:t xml:space="preserve"> és öt éves szakmai gyakorlat</w:t>
      </w:r>
      <w:r w:rsidR="00F81897">
        <w:rPr>
          <w:rFonts w:ascii="Times New Roman" w:eastAsia="Times New Roman" w:hAnsi="Times New Roman" w:cs="Times New Roman"/>
          <w:lang w:eastAsia="hu-HU"/>
        </w:rPr>
        <w:t>tal</w:t>
      </w:r>
    </w:p>
    <w:p w14:paraId="1EC4A84A" w14:textId="39DFE24D" w:rsidR="0089240B" w:rsidRPr="00135E5B" w:rsidRDefault="0089240B" w:rsidP="00135E5B">
      <w:pPr>
        <w:spacing w:after="120" w:line="240" w:lineRule="auto"/>
        <w:jc w:val="both"/>
      </w:pPr>
      <w:r w:rsidRPr="00135E5B">
        <w:rPr>
          <w:rFonts w:ascii="Times New Roman" w:hAnsi="Times New Roman" w:cs="Times New Roman"/>
        </w:rPr>
        <w:t xml:space="preserve">rendelkezik </w:t>
      </w:r>
      <w:r w:rsidR="00F132C1" w:rsidRPr="00135E5B">
        <w:rPr>
          <w:rFonts w:ascii="Times New Roman" w:hAnsi="Times New Roman" w:cs="Times New Roman"/>
        </w:rPr>
        <w:t>és</w:t>
      </w:r>
      <w:r w:rsidRPr="00135E5B">
        <w:rPr>
          <w:rFonts w:ascii="Times New Roman" w:hAnsi="Times New Roman" w:cs="Times New Roman"/>
        </w:rPr>
        <w:t xml:space="preserve"> </w:t>
      </w:r>
      <w:r w:rsidR="00994122" w:rsidRPr="00135E5B">
        <w:rPr>
          <w:rFonts w:ascii="Times New Roman" w:hAnsi="Times New Roman" w:cs="Times New Roman"/>
        </w:rPr>
        <w:t>büntetlen előélet</w:t>
      </w:r>
      <w:r w:rsidRPr="00135E5B">
        <w:rPr>
          <w:rFonts w:ascii="Times New Roman" w:hAnsi="Times New Roman" w:cs="Times New Roman"/>
        </w:rPr>
        <w:t>ű</w:t>
      </w:r>
      <w:r w:rsidR="00994122" w:rsidRPr="00135E5B">
        <w:rPr>
          <w:rFonts w:ascii="Times New Roman" w:hAnsi="Times New Roman" w:cs="Times New Roman"/>
        </w:rPr>
        <w:t xml:space="preserve"> (hatósági erkölcsi bizonyítvány)</w:t>
      </w:r>
      <w:r w:rsidRPr="00135E5B">
        <w:rPr>
          <w:rFonts w:ascii="Times New Roman" w:hAnsi="Times New Roman" w:cs="Times New Roman"/>
        </w:rPr>
        <w:t>.</w:t>
      </w:r>
    </w:p>
    <w:p w14:paraId="22DF7F8D" w14:textId="1C7C2E5D" w:rsidR="00F51583" w:rsidRPr="00035BBA" w:rsidRDefault="007D7DB7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eastAsia="Times New Roman" w:hAnsi="Times New Roman" w:cs="Times New Roman"/>
          <w:b/>
          <w:bCs/>
          <w:lang w:eastAsia="hu-HU"/>
        </w:rPr>
        <w:t>Előnyben részesül</w:t>
      </w:r>
      <w:r w:rsidR="0089240B">
        <w:rPr>
          <w:rFonts w:ascii="Times New Roman" w:eastAsia="Times New Roman" w:hAnsi="Times New Roman" w:cs="Times New Roman"/>
          <w:b/>
          <w:bCs/>
          <w:lang w:eastAsia="hu-HU"/>
        </w:rPr>
        <w:t xml:space="preserve"> az</w:t>
      </w:r>
      <w:r w:rsidRPr="00035BBA">
        <w:rPr>
          <w:rFonts w:ascii="Times New Roman" w:eastAsia="Times New Roman" w:hAnsi="Times New Roman" w:cs="Times New Roman"/>
          <w:lang w:eastAsia="hu-HU"/>
        </w:rPr>
        <w:t>, aki</w:t>
      </w:r>
    </w:p>
    <w:p w14:paraId="732D16DE" w14:textId="029C34C0" w:rsidR="00F51583" w:rsidRPr="00035BBA" w:rsidRDefault="007D7DB7" w:rsidP="00D72EB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eastAsia="Times New Roman" w:hAnsi="Times New Roman" w:cs="Times New Roman"/>
          <w:lang w:eastAsia="hu-HU"/>
        </w:rPr>
        <w:t xml:space="preserve">kamarai vagy gazdasági érdekképviseleti tag, illetve </w:t>
      </w:r>
    </w:p>
    <w:p w14:paraId="262028DB" w14:textId="4053EA58" w:rsidR="00D72EBC" w:rsidRPr="00590674" w:rsidRDefault="007D7DB7" w:rsidP="00135E5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hu-HU"/>
        </w:rPr>
      </w:pPr>
      <w:r w:rsidRPr="00035BBA">
        <w:rPr>
          <w:rFonts w:ascii="Times New Roman" w:eastAsia="Times New Roman" w:hAnsi="Times New Roman" w:cs="Times New Roman"/>
          <w:lang w:eastAsia="hu-HU"/>
        </w:rPr>
        <w:t xml:space="preserve">szerepel a </w:t>
      </w:r>
      <w:r w:rsidR="003B525B" w:rsidRPr="00705FC5">
        <w:rPr>
          <w:rFonts w:ascii="Times New Roman" w:hAnsi="Times New Roman" w:cs="Times New Roman"/>
        </w:rPr>
        <w:t>vizsgafelügyelői</w:t>
      </w:r>
      <w:r w:rsidRPr="00035BBA">
        <w:rPr>
          <w:rFonts w:ascii="Times New Roman" w:eastAsia="Times New Roman" w:hAnsi="Times New Roman" w:cs="Times New Roman"/>
          <w:lang w:eastAsia="hu-HU"/>
        </w:rPr>
        <w:t xml:space="preserve"> névjegyzékben (adott szak</w:t>
      </w:r>
      <w:r w:rsidR="00F51583" w:rsidRPr="00035BBA">
        <w:rPr>
          <w:rFonts w:ascii="Times New Roman" w:eastAsia="Times New Roman" w:hAnsi="Times New Roman" w:cs="Times New Roman"/>
          <w:lang w:eastAsia="hu-HU"/>
        </w:rPr>
        <w:t>mában</w:t>
      </w:r>
      <w:r w:rsidR="00EA2BF5" w:rsidRPr="00035BBA">
        <w:rPr>
          <w:rFonts w:ascii="Times New Roman" w:eastAsia="Times New Roman" w:hAnsi="Times New Roman" w:cs="Times New Roman"/>
          <w:lang w:eastAsia="hu-HU"/>
        </w:rPr>
        <w:t>/ágazatban</w:t>
      </w:r>
      <w:r w:rsidRPr="00035BBA">
        <w:rPr>
          <w:rFonts w:ascii="Times New Roman" w:eastAsia="Times New Roman" w:hAnsi="Times New Roman" w:cs="Times New Roman"/>
          <w:lang w:eastAsia="hu-HU"/>
        </w:rPr>
        <w:t>).</w:t>
      </w:r>
    </w:p>
    <w:p w14:paraId="5DDFFA52" w14:textId="6BAF96F9" w:rsidR="00D72EBC" w:rsidRPr="00135E5B" w:rsidRDefault="008D048C" w:rsidP="00135E5B">
      <w:pPr>
        <w:spacing w:before="240" w:after="120" w:line="240" w:lineRule="auto"/>
        <w:rPr>
          <w:rFonts w:ascii="Times New Roman" w:eastAsia="Times New Roman" w:hAnsi="Times New Roman" w:cs="Times New Roman"/>
          <w:b/>
          <w:bCs/>
          <w:lang w:eastAsia="hu-HU"/>
        </w:rPr>
      </w:pPr>
      <w:r>
        <w:rPr>
          <w:rFonts w:ascii="Times New Roman" w:eastAsia="Times New Roman" w:hAnsi="Times New Roman" w:cs="Times New Roman"/>
          <w:b/>
          <w:bCs/>
          <w:lang w:eastAsia="hu-HU"/>
        </w:rPr>
        <w:t>3</w:t>
      </w:r>
      <w:r w:rsidR="007D7DB7" w:rsidRPr="00CF5FED">
        <w:rPr>
          <w:rFonts w:ascii="Times New Roman" w:eastAsia="Times New Roman" w:hAnsi="Times New Roman" w:cs="Times New Roman"/>
          <w:b/>
          <w:bCs/>
          <w:lang w:eastAsia="hu-HU"/>
        </w:rPr>
        <w:t>. A pályázat benyújtá</w:t>
      </w:r>
      <w:r w:rsidR="00035BBA">
        <w:rPr>
          <w:rFonts w:ascii="Times New Roman" w:eastAsia="Times New Roman" w:hAnsi="Times New Roman" w:cs="Times New Roman"/>
          <w:b/>
          <w:bCs/>
          <w:lang w:eastAsia="hu-HU"/>
        </w:rPr>
        <w:t>sának határideje és módja:</w:t>
      </w:r>
    </w:p>
    <w:p w14:paraId="6422D001" w14:textId="77777777" w:rsidR="00D72EBC" w:rsidRPr="00FD73E7" w:rsidRDefault="007D7DB7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D72EBC">
        <w:rPr>
          <w:rFonts w:ascii="Times New Roman" w:eastAsia="Times New Roman" w:hAnsi="Times New Roman" w:cs="Times New Roman"/>
          <w:lang w:eastAsia="hu-HU"/>
        </w:rPr>
        <w:t xml:space="preserve">Pályázni a területi </w:t>
      </w:r>
      <w:r w:rsidR="00567A06" w:rsidRPr="00D72EBC">
        <w:rPr>
          <w:rFonts w:ascii="Times New Roman" w:eastAsia="Times New Roman" w:hAnsi="Times New Roman" w:cs="Times New Roman"/>
          <w:lang w:eastAsia="hu-HU"/>
        </w:rPr>
        <w:t xml:space="preserve">gazdasági </w:t>
      </w:r>
      <w:r w:rsidRPr="00D72EBC">
        <w:rPr>
          <w:rFonts w:ascii="Times New Roman" w:eastAsia="Times New Roman" w:hAnsi="Times New Roman" w:cs="Times New Roman"/>
          <w:lang w:eastAsia="hu-HU"/>
        </w:rPr>
        <w:t xml:space="preserve">kamarák honlapján közzétett </w:t>
      </w:r>
      <w:r w:rsidR="00EA2BF5" w:rsidRPr="00D72EBC">
        <w:rPr>
          <w:rFonts w:ascii="Times New Roman" w:eastAsia="Times New Roman" w:hAnsi="Times New Roman" w:cs="Times New Roman"/>
          <w:lang w:eastAsia="hu-HU"/>
        </w:rPr>
        <w:t>ágazatokra</w:t>
      </w:r>
      <w:r w:rsidRPr="00D72EBC">
        <w:rPr>
          <w:rFonts w:ascii="Times New Roman" w:eastAsia="Times New Roman" w:hAnsi="Times New Roman" w:cs="Times New Roman"/>
          <w:lang w:eastAsia="hu-HU"/>
        </w:rPr>
        <w:t xml:space="preserve"> lehet</w:t>
      </w:r>
      <w:r w:rsidR="00D72EBC" w:rsidRPr="00D72EBC">
        <w:rPr>
          <w:rFonts w:ascii="Times New Roman" w:eastAsia="Times New Roman" w:hAnsi="Times New Roman" w:cs="Times New Roman"/>
          <w:lang w:eastAsia="hu-HU"/>
        </w:rPr>
        <w:t>.</w:t>
      </w:r>
    </w:p>
    <w:p w14:paraId="75D4A131" w14:textId="4A3FB449" w:rsidR="00D72EBC" w:rsidRDefault="00D72EBC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135E5B">
        <w:rPr>
          <w:rFonts w:ascii="Times New Roman" w:eastAsia="Times New Roman" w:hAnsi="Times New Roman" w:cs="Times New Roman"/>
          <w:lang w:eastAsia="hu-HU"/>
        </w:rPr>
        <w:t xml:space="preserve">A pályázónak a felhívás mellékleteként megjelentetett pályázati adatlapot, illetve a pályázati adatlaphoz tartozó kötelező mellékleteket papír alapon kell benyújtani. </w:t>
      </w:r>
    </w:p>
    <w:p w14:paraId="0C053C04" w14:textId="54AC5D48" w:rsidR="00567A06" w:rsidRPr="00B04597" w:rsidRDefault="00994122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994122">
        <w:rPr>
          <w:rFonts w:ascii="Times New Roman" w:eastAsia="Times New Roman" w:hAnsi="Times New Roman" w:cs="Times New Roman"/>
          <w:lang w:eastAsia="hu-HU"/>
        </w:rPr>
        <w:t>A pályázatok benyújtása folyamatos</w:t>
      </w:r>
      <w:r w:rsidR="00567A06">
        <w:rPr>
          <w:rFonts w:ascii="Times New Roman" w:eastAsia="Times New Roman" w:hAnsi="Times New Roman" w:cs="Times New Roman"/>
          <w:lang w:eastAsia="hu-HU"/>
        </w:rPr>
        <w:t>.</w:t>
      </w:r>
    </w:p>
    <w:p w14:paraId="3FDC21D8" w14:textId="193F3B57" w:rsidR="00567A06" w:rsidRPr="00D72EBC" w:rsidRDefault="00567A06" w:rsidP="00135E5B">
      <w:pPr>
        <w:spacing w:after="120" w:line="240" w:lineRule="auto"/>
        <w:jc w:val="both"/>
        <w:rPr>
          <w:rStyle w:val="normaltextrun"/>
          <w:rFonts w:ascii="Times New Roman" w:hAnsi="Times New Roman" w:cs="Times New Roman"/>
        </w:rPr>
      </w:pPr>
      <w:r w:rsidRPr="00D72EBC">
        <w:rPr>
          <w:rStyle w:val="normaltextrun"/>
          <w:rFonts w:ascii="Times New Roman" w:hAnsi="Times New Roman" w:cs="Times New Roman"/>
        </w:rPr>
        <w:t>A beérkezett pályázatokat a hatályos pályázati feltételekben meghatározottaknak megfelelően a területi gazdasági kamara bírálja</w:t>
      </w:r>
      <w:r w:rsidR="00D30B00">
        <w:rPr>
          <w:rStyle w:val="normaltextrun"/>
          <w:rFonts w:ascii="Times New Roman" w:hAnsi="Times New Roman" w:cs="Times New Roman"/>
        </w:rPr>
        <w:t xml:space="preserve"> el</w:t>
      </w:r>
      <w:r w:rsidRPr="00D72EBC">
        <w:rPr>
          <w:rStyle w:val="normaltextrun"/>
          <w:rFonts w:ascii="Times New Roman" w:hAnsi="Times New Roman" w:cs="Times New Roman"/>
        </w:rPr>
        <w:t>, és ágazati alapvizsga elnöki kinevezési javaslatként továbbítja a Magyar Kereskedelmi és Iparkamara részére.</w:t>
      </w:r>
    </w:p>
    <w:p w14:paraId="7B0B44BD" w14:textId="77777777" w:rsidR="00567A06" w:rsidRPr="00D72EBC" w:rsidRDefault="00567A06" w:rsidP="00135E5B">
      <w:pPr>
        <w:spacing w:after="120" w:line="240" w:lineRule="auto"/>
        <w:jc w:val="both"/>
        <w:rPr>
          <w:rStyle w:val="normaltextrun"/>
          <w:rFonts w:ascii="Times New Roman" w:hAnsi="Times New Roman" w:cs="Times New Roman"/>
        </w:rPr>
      </w:pPr>
      <w:r w:rsidRPr="00D72EBC">
        <w:rPr>
          <w:rStyle w:val="normaltextrun"/>
          <w:rFonts w:ascii="Times New Roman" w:hAnsi="Times New Roman" w:cs="Times New Roman"/>
        </w:rPr>
        <w:t xml:space="preserve">A megfelelő ágazati alapvizsga elnöki pályázatokat a Magyar Kereskedelmi és Iparkamara hagyja jóvá. </w:t>
      </w:r>
    </w:p>
    <w:p w14:paraId="66D6BBD9" w14:textId="4CA6080D" w:rsidR="00B04597" w:rsidRPr="00D72EBC" w:rsidRDefault="00567A06" w:rsidP="00135E5B">
      <w:pPr>
        <w:spacing w:after="120" w:line="240" w:lineRule="auto"/>
        <w:jc w:val="both"/>
        <w:rPr>
          <w:rStyle w:val="normaltextrun"/>
          <w:rFonts w:ascii="Times New Roman" w:hAnsi="Times New Roman" w:cs="Times New Roman"/>
        </w:rPr>
      </w:pPr>
      <w:r w:rsidRPr="00D72EBC">
        <w:rPr>
          <w:rStyle w:val="normaltextrun"/>
          <w:rFonts w:ascii="Times New Roman" w:hAnsi="Times New Roman" w:cs="Times New Roman"/>
        </w:rPr>
        <w:t>Az ágazati alapvizsga elnök kinevezése 3 évre szól azzal, hogy az újonnan kinevezett ágazati alapvizsga elnöknek a kinevezést követő 6 hónapon belül</w:t>
      </w:r>
      <w:r w:rsidR="003C26D5">
        <w:rPr>
          <w:rStyle w:val="normaltextrun"/>
          <w:rFonts w:ascii="Times New Roman" w:hAnsi="Times New Roman" w:cs="Times New Roman"/>
        </w:rPr>
        <w:t>,</w:t>
      </w:r>
      <w:r w:rsidR="003C26D5" w:rsidRPr="003C26D5">
        <w:t xml:space="preserve"> </w:t>
      </w:r>
      <w:r w:rsidR="003C26D5" w:rsidRPr="003C26D5">
        <w:rPr>
          <w:rStyle w:val="normaltextrun"/>
          <w:rFonts w:ascii="Times New Roman" w:hAnsi="Times New Roman" w:cs="Times New Roman"/>
        </w:rPr>
        <w:t>illetve a kinevezés meghosszabbításától számított 3 hónapon belül</w:t>
      </w:r>
      <w:r w:rsidRPr="00D72EBC">
        <w:rPr>
          <w:rStyle w:val="normaltextrun"/>
          <w:rFonts w:ascii="Times New Roman" w:hAnsi="Times New Roman" w:cs="Times New Roman"/>
        </w:rPr>
        <w:t xml:space="preserve"> – feladatának megfelelő szakmai színvonalon történő ellátása érdekében –</w:t>
      </w:r>
      <w:r w:rsidR="00313CEB">
        <w:rPr>
          <w:rStyle w:val="contextualspellingandgrammarerror"/>
          <w:rFonts w:ascii="Times New Roman" w:hAnsi="Times New Roman" w:cs="Times New Roman"/>
        </w:rPr>
        <w:t xml:space="preserve"> </w:t>
      </w:r>
      <w:r w:rsidRPr="00D72EBC">
        <w:rPr>
          <w:rStyle w:val="normaltextrun"/>
          <w:rFonts w:ascii="Times New Roman" w:hAnsi="Times New Roman" w:cs="Times New Roman"/>
        </w:rPr>
        <w:t>vizsgát kell tenni.</w:t>
      </w:r>
    </w:p>
    <w:p w14:paraId="33FE6BA7" w14:textId="692A013C" w:rsidR="007D7DB7" w:rsidRPr="00135E5B" w:rsidRDefault="008D048C" w:rsidP="00135E5B">
      <w:pPr>
        <w:spacing w:before="240" w:after="120" w:line="240" w:lineRule="auto"/>
        <w:rPr>
          <w:rFonts w:ascii="Times New Roman" w:eastAsia="Times New Roman" w:hAnsi="Times New Roman" w:cs="Times New Roman"/>
          <w:b/>
          <w:bCs/>
          <w:lang w:eastAsia="hu-HU"/>
        </w:rPr>
      </w:pPr>
      <w:r>
        <w:rPr>
          <w:rFonts w:ascii="Times New Roman" w:eastAsia="Times New Roman" w:hAnsi="Times New Roman" w:cs="Times New Roman"/>
          <w:b/>
          <w:bCs/>
          <w:lang w:eastAsia="hu-HU"/>
        </w:rPr>
        <w:t xml:space="preserve">4. </w:t>
      </w:r>
      <w:r w:rsidR="007D7DB7" w:rsidRPr="00CF5FED">
        <w:rPr>
          <w:rFonts w:ascii="Times New Roman" w:eastAsia="Times New Roman" w:hAnsi="Times New Roman" w:cs="Times New Roman"/>
          <w:b/>
          <w:bCs/>
          <w:lang w:eastAsia="hu-HU"/>
        </w:rPr>
        <w:t>A pályázathoz az alábbi dokumentumok csatolása szükséges:</w:t>
      </w:r>
    </w:p>
    <w:p w14:paraId="4274A223" w14:textId="43F4B4C2" w:rsidR="0046096C" w:rsidRDefault="007D7DB7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CF5FED">
        <w:rPr>
          <w:rFonts w:ascii="Times New Roman" w:eastAsia="Times New Roman" w:hAnsi="Times New Roman" w:cs="Times New Roman"/>
          <w:lang w:eastAsia="hu-HU"/>
        </w:rPr>
        <w:t>iskolai végzettséget, szakképesítést igazoló okiratok másolata</w:t>
      </w:r>
      <w:r w:rsidR="00EA2BF5">
        <w:rPr>
          <w:rFonts w:ascii="Times New Roman" w:eastAsia="Times New Roman" w:hAnsi="Times New Roman" w:cs="Times New Roman"/>
          <w:lang w:eastAsia="hu-HU"/>
        </w:rPr>
        <w:t>,</w:t>
      </w:r>
    </w:p>
    <w:p w14:paraId="0F7CE299" w14:textId="73837ADB" w:rsidR="0046096C" w:rsidRDefault="007D7DB7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CF5FED">
        <w:rPr>
          <w:rFonts w:ascii="Times New Roman" w:eastAsia="Times New Roman" w:hAnsi="Times New Roman" w:cs="Times New Roman"/>
          <w:lang w:eastAsia="hu-HU"/>
        </w:rPr>
        <w:t>szakmai önéletrajz</w:t>
      </w:r>
      <w:r w:rsidR="00EA2BF5">
        <w:rPr>
          <w:rFonts w:ascii="Times New Roman" w:eastAsia="Times New Roman" w:hAnsi="Times New Roman" w:cs="Times New Roman"/>
          <w:lang w:eastAsia="hu-HU"/>
        </w:rPr>
        <w:t>,</w:t>
      </w:r>
    </w:p>
    <w:p w14:paraId="450DBECE" w14:textId="4D7FE228" w:rsidR="0046096C" w:rsidRDefault="007D7DB7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CF5FED">
        <w:rPr>
          <w:rFonts w:ascii="Times New Roman" w:eastAsia="Times New Roman" w:hAnsi="Times New Roman" w:cs="Times New Roman"/>
          <w:lang w:eastAsia="hu-HU"/>
        </w:rPr>
        <w:t>kamarai vagy érd</w:t>
      </w:r>
      <w:r w:rsidR="00EA2BF5">
        <w:rPr>
          <w:rFonts w:ascii="Times New Roman" w:eastAsia="Times New Roman" w:hAnsi="Times New Roman" w:cs="Times New Roman"/>
          <w:lang w:eastAsia="hu-HU"/>
        </w:rPr>
        <w:t>ekképviseleti tagság igazolása</w:t>
      </w:r>
      <w:r w:rsidR="00D30B00">
        <w:rPr>
          <w:rFonts w:ascii="Times New Roman" w:eastAsia="Times New Roman" w:hAnsi="Times New Roman" w:cs="Times New Roman"/>
          <w:lang w:eastAsia="hu-HU"/>
        </w:rPr>
        <w:t xml:space="preserve"> (amennyiben van)</w:t>
      </w:r>
      <w:r w:rsidR="00EA2BF5">
        <w:rPr>
          <w:rFonts w:ascii="Times New Roman" w:eastAsia="Times New Roman" w:hAnsi="Times New Roman" w:cs="Times New Roman"/>
          <w:lang w:eastAsia="hu-HU"/>
        </w:rPr>
        <w:t>,</w:t>
      </w:r>
    </w:p>
    <w:p w14:paraId="3E13E542" w14:textId="1FE5A7F7" w:rsidR="00E73BF6" w:rsidRDefault="00E73BF6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lastRenderedPageBreak/>
        <w:t>v</w:t>
      </w:r>
      <w:r w:rsidRPr="00E73BF6">
        <w:rPr>
          <w:rFonts w:ascii="Times New Roman" w:eastAsia="Times New Roman" w:hAnsi="Times New Roman" w:cs="Times New Roman"/>
          <w:lang w:eastAsia="hu-HU"/>
        </w:rPr>
        <w:t>izsgaelnöki / vizsgafelügyelői / szintvizsga névjegyzékben való szereplés igazolása (megbízólevél, igazolvány másolata)</w:t>
      </w:r>
      <w:r>
        <w:rPr>
          <w:rFonts w:ascii="Times New Roman" w:eastAsia="Times New Roman" w:hAnsi="Times New Roman" w:cs="Times New Roman"/>
          <w:lang w:eastAsia="hu-HU"/>
        </w:rPr>
        <w:t>,</w:t>
      </w:r>
    </w:p>
    <w:p w14:paraId="484A90BE" w14:textId="0F846A6F" w:rsidR="00E73BF6" w:rsidRDefault="00E73BF6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l</w:t>
      </w:r>
      <w:r w:rsidRPr="00E73BF6">
        <w:rPr>
          <w:rFonts w:ascii="Times New Roman" w:eastAsia="Times New Roman" w:hAnsi="Times New Roman" w:cs="Times New Roman"/>
          <w:lang w:eastAsia="hu-HU"/>
        </w:rPr>
        <w:t>egalább egy gazdasági kamarai tagtól vagy gazdasági érdek-képviseleti szervezeti tagtól származó szakmai ajánlás</w:t>
      </w:r>
      <w:r>
        <w:rPr>
          <w:rFonts w:ascii="Times New Roman" w:eastAsia="Times New Roman" w:hAnsi="Times New Roman" w:cs="Times New Roman"/>
          <w:lang w:eastAsia="hu-HU"/>
        </w:rPr>
        <w:t>,</w:t>
      </w:r>
    </w:p>
    <w:p w14:paraId="65F3EFDA" w14:textId="77E30ABD" w:rsidR="00E73BF6" w:rsidRDefault="00E73BF6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s</w:t>
      </w:r>
      <w:r w:rsidRPr="00E73BF6">
        <w:rPr>
          <w:rFonts w:ascii="Times New Roman" w:eastAsia="Times New Roman" w:hAnsi="Times New Roman" w:cs="Times New Roman"/>
          <w:lang w:eastAsia="hu-HU"/>
        </w:rPr>
        <w:t>zakmai gyakorlat igazolása, alapdokumentummal alátámasztott hivatalos munkáltatói igazolás vagy vállalkozói igazolvány vagy cégkivonat, amely dokumentum nem lehet 30 napnál régebbi dátummal ellátva</w:t>
      </w:r>
      <w:r>
        <w:rPr>
          <w:rFonts w:ascii="Times New Roman" w:eastAsia="Times New Roman" w:hAnsi="Times New Roman" w:cs="Times New Roman"/>
          <w:lang w:eastAsia="hu-HU"/>
        </w:rPr>
        <w:t>,</w:t>
      </w:r>
    </w:p>
    <w:p w14:paraId="15A82D30" w14:textId="0F5CF10A" w:rsidR="007D7DB7" w:rsidRDefault="007D7DB7" w:rsidP="00047D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CF5FED">
        <w:rPr>
          <w:rFonts w:ascii="Times New Roman" w:eastAsia="Times New Roman" w:hAnsi="Times New Roman" w:cs="Times New Roman"/>
          <w:lang w:eastAsia="hu-HU"/>
        </w:rPr>
        <w:t>a pályázó nyilatkozata arról, hogy büntetlen előéletű</w:t>
      </w:r>
    </w:p>
    <w:p w14:paraId="28153322" w14:textId="52CADB73" w:rsidR="00E73BF6" w:rsidRPr="00CF5FED" w:rsidRDefault="00E73BF6" w:rsidP="00047D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a p</w:t>
      </w:r>
      <w:r w:rsidRPr="00E73BF6">
        <w:rPr>
          <w:rFonts w:ascii="Times New Roman" w:eastAsia="Times New Roman" w:hAnsi="Times New Roman" w:cs="Times New Roman"/>
          <w:lang w:eastAsia="hu-HU"/>
        </w:rPr>
        <w:t>ályázó 3 hónapnál nem régebbi hatósági erkölcsi bizonyítványa</w:t>
      </w:r>
      <w:r>
        <w:rPr>
          <w:rFonts w:ascii="Times New Roman" w:eastAsia="Times New Roman" w:hAnsi="Times New Roman" w:cs="Times New Roman"/>
          <w:lang w:eastAsia="hu-HU"/>
        </w:rPr>
        <w:t>.</w:t>
      </w:r>
    </w:p>
    <w:p w14:paraId="103210B8" w14:textId="19C8DAED" w:rsidR="00D72EBC" w:rsidRDefault="00481050" w:rsidP="00135E5B">
      <w:pPr>
        <w:spacing w:after="30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EA2BF5">
        <w:rPr>
          <w:rFonts w:ascii="Times New Roman" w:eastAsia="Times New Roman" w:hAnsi="Times New Roman" w:cs="Times New Roman"/>
          <w:lang w:eastAsia="hu-HU"/>
        </w:rPr>
        <w:t xml:space="preserve">Az Országos Ágazati </w:t>
      </w:r>
      <w:r w:rsidR="0046096C">
        <w:rPr>
          <w:rFonts w:ascii="Times New Roman" w:eastAsia="Times New Roman" w:hAnsi="Times New Roman" w:cs="Times New Roman"/>
          <w:lang w:eastAsia="hu-HU"/>
        </w:rPr>
        <w:t>A</w:t>
      </w:r>
      <w:r w:rsidRPr="00EA2BF5">
        <w:rPr>
          <w:rFonts w:ascii="Times New Roman" w:eastAsia="Times New Roman" w:hAnsi="Times New Roman" w:cs="Times New Roman"/>
          <w:lang w:eastAsia="hu-HU"/>
        </w:rPr>
        <w:t xml:space="preserve">lapvizsga </w:t>
      </w:r>
      <w:r w:rsidR="0046096C">
        <w:rPr>
          <w:rFonts w:ascii="Times New Roman" w:eastAsia="Times New Roman" w:hAnsi="Times New Roman" w:cs="Times New Roman"/>
          <w:lang w:eastAsia="hu-HU"/>
        </w:rPr>
        <w:t>V</w:t>
      </w:r>
      <w:r w:rsidRPr="00EA2BF5">
        <w:rPr>
          <w:rFonts w:ascii="Times New Roman" w:eastAsia="Times New Roman" w:hAnsi="Times New Roman" w:cs="Times New Roman"/>
          <w:lang w:eastAsia="hu-HU"/>
        </w:rPr>
        <w:t xml:space="preserve">izsgaelnöki </w:t>
      </w:r>
      <w:r w:rsidR="007D7DB7" w:rsidRPr="00EA2BF5">
        <w:rPr>
          <w:rFonts w:ascii="Times New Roman" w:eastAsia="Times New Roman" w:hAnsi="Times New Roman" w:cs="Times New Roman"/>
          <w:lang w:eastAsia="hu-HU"/>
        </w:rPr>
        <w:t>Névjegyzékbe történő felvételről a pályázó írásos értesítést és a jogosultságot tanúsító igazolást kap</w:t>
      </w:r>
      <w:r w:rsidR="00567A06">
        <w:rPr>
          <w:rFonts w:ascii="Times New Roman" w:eastAsia="Times New Roman" w:hAnsi="Times New Roman" w:cs="Times New Roman"/>
          <w:lang w:eastAsia="hu-HU"/>
        </w:rPr>
        <w:t>.</w:t>
      </w:r>
    </w:p>
    <w:p w14:paraId="6B49347B" w14:textId="0C1CDB8D" w:rsidR="00D72EBC" w:rsidRPr="00EE6AE5" w:rsidRDefault="00D72EBC" w:rsidP="00D72EBC">
      <w:pPr>
        <w:pStyle w:val="Default"/>
        <w:jc w:val="both"/>
        <w:rPr>
          <w:color w:val="auto"/>
          <w:sz w:val="22"/>
          <w:szCs w:val="22"/>
        </w:rPr>
      </w:pPr>
      <w:r w:rsidRPr="00EE6AE5">
        <w:rPr>
          <w:color w:val="auto"/>
          <w:sz w:val="22"/>
          <w:szCs w:val="22"/>
        </w:rPr>
        <w:t xml:space="preserve">A pályázatokat </w:t>
      </w:r>
      <w:r w:rsidRPr="00EE6AE5">
        <w:rPr>
          <w:b/>
          <w:bCs/>
          <w:color w:val="auto"/>
          <w:sz w:val="22"/>
          <w:szCs w:val="22"/>
        </w:rPr>
        <w:t xml:space="preserve">postai úton </w:t>
      </w:r>
      <w:r w:rsidRPr="00EE6AE5">
        <w:rPr>
          <w:color w:val="auto"/>
          <w:sz w:val="22"/>
          <w:szCs w:val="22"/>
        </w:rPr>
        <w:t>kérjük megküldeni a</w:t>
      </w:r>
      <w:ins w:id="1" w:author="Merklné Boros Szimonetta" w:date="2025-02-10T08:02:00Z" w16du:dateUtc="2025-02-10T07:02:00Z">
        <w:r w:rsidR="00013ABB">
          <w:rPr>
            <w:b/>
            <w:bCs/>
            <w:color w:val="auto"/>
            <w:sz w:val="22"/>
            <w:szCs w:val="22"/>
          </w:rPr>
          <w:t xml:space="preserve"> Dunaújvárosi</w:t>
        </w:r>
      </w:ins>
      <w:del w:id="2" w:author="Merklné Boros Szimonetta" w:date="2025-02-10T08:02:00Z" w16du:dateUtc="2025-02-10T07:02:00Z">
        <w:r w:rsidRPr="00EE6AE5" w:rsidDel="00013ABB">
          <w:rPr>
            <w:color w:val="auto"/>
            <w:sz w:val="22"/>
            <w:szCs w:val="22"/>
          </w:rPr>
          <w:delText xml:space="preserve"> </w:delText>
        </w:r>
        <w:r w:rsidRPr="00EE6AE5" w:rsidDel="00013ABB">
          <w:rPr>
            <w:b/>
            <w:bCs/>
            <w:color w:val="auto"/>
            <w:sz w:val="22"/>
            <w:szCs w:val="22"/>
          </w:rPr>
          <w:delText>……..</w:delText>
        </w:r>
      </w:del>
      <w:r w:rsidRPr="00EE6AE5">
        <w:rPr>
          <w:b/>
          <w:bCs/>
          <w:color w:val="auto"/>
          <w:sz w:val="22"/>
          <w:szCs w:val="22"/>
        </w:rPr>
        <w:t xml:space="preserve"> Kereskedelmi és Iparkamara </w:t>
      </w:r>
      <w:r w:rsidRPr="00EE6AE5">
        <w:rPr>
          <w:color w:val="auto"/>
          <w:sz w:val="22"/>
          <w:szCs w:val="22"/>
        </w:rPr>
        <w:t xml:space="preserve">címére: </w:t>
      </w:r>
      <w:ins w:id="3" w:author="Merklné Boros Szimonetta" w:date="2025-02-10T08:02:00Z" w16du:dateUtc="2025-02-10T07:02:00Z">
        <w:r w:rsidR="00013ABB">
          <w:rPr>
            <w:color w:val="auto"/>
            <w:sz w:val="22"/>
            <w:szCs w:val="22"/>
          </w:rPr>
          <w:t>2400 Dunaújváros Latinovits Zoltán utca 10.</w:t>
        </w:r>
      </w:ins>
      <w:del w:id="4" w:author="Merklné Boros Szimonetta" w:date="2025-02-10T08:02:00Z" w16du:dateUtc="2025-02-10T07:02:00Z">
        <w:r w:rsidRPr="00EE6AE5" w:rsidDel="00013ABB">
          <w:rPr>
            <w:b/>
            <w:bCs/>
            <w:color w:val="auto"/>
            <w:sz w:val="22"/>
            <w:szCs w:val="22"/>
          </w:rPr>
          <w:delText xml:space="preserve">………………………….. </w:delText>
        </w:r>
      </w:del>
    </w:p>
    <w:p w14:paraId="69802740" w14:textId="77777777" w:rsidR="00D72EBC" w:rsidRDefault="00D72EBC" w:rsidP="00D72EBC">
      <w:pPr>
        <w:pStyle w:val="Default"/>
        <w:jc w:val="both"/>
        <w:rPr>
          <w:color w:val="auto"/>
          <w:sz w:val="22"/>
          <w:szCs w:val="22"/>
        </w:rPr>
      </w:pPr>
    </w:p>
    <w:p w14:paraId="746EB1D1" w14:textId="77777777" w:rsidR="00D72EBC" w:rsidRPr="00EE6AE5" w:rsidRDefault="00D72EBC" w:rsidP="00D72EBC">
      <w:pPr>
        <w:pStyle w:val="Default"/>
        <w:jc w:val="both"/>
        <w:rPr>
          <w:color w:val="auto"/>
          <w:sz w:val="22"/>
          <w:szCs w:val="22"/>
        </w:rPr>
      </w:pPr>
    </w:p>
    <w:p w14:paraId="55A895FC" w14:textId="77777777" w:rsidR="00D72EBC" w:rsidRPr="00EE6AE5" w:rsidRDefault="00D72EBC" w:rsidP="00D72EBC">
      <w:pPr>
        <w:pStyle w:val="Default"/>
        <w:jc w:val="both"/>
        <w:rPr>
          <w:color w:val="auto"/>
          <w:sz w:val="22"/>
          <w:szCs w:val="22"/>
        </w:rPr>
      </w:pPr>
    </w:p>
    <w:p w14:paraId="3F8ED683" w14:textId="59A29349" w:rsidR="00D72EBC" w:rsidRPr="00EE6AE5" w:rsidRDefault="00D72EBC" w:rsidP="00D72EBC">
      <w:pPr>
        <w:pStyle w:val="Default"/>
        <w:jc w:val="both"/>
        <w:rPr>
          <w:color w:val="auto"/>
          <w:sz w:val="22"/>
          <w:szCs w:val="22"/>
        </w:rPr>
      </w:pPr>
      <w:r w:rsidRPr="00EE6AE5">
        <w:rPr>
          <w:color w:val="auto"/>
          <w:sz w:val="22"/>
          <w:szCs w:val="22"/>
        </w:rPr>
        <w:t xml:space="preserve">A borítékon kérjük feltüntetni: </w:t>
      </w:r>
      <w:r w:rsidRPr="00EE6AE5">
        <w:rPr>
          <w:b/>
          <w:bCs/>
          <w:color w:val="auto"/>
          <w:sz w:val="22"/>
          <w:szCs w:val="22"/>
        </w:rPr>
        <w:t>„</w:t>
      </w:r>
      <w:r>
        <w:rPr>
          <w:b/>
          <w:bCs/>
          <w:color w:val="auto"/>
          <w:sz w:val="22"/>
          <w:szCs w:val="22"/>
        </w:rPr>
        <w:t xml:space="preserve">Ágazati </w:t>
      </w:r>
      <w:r w:rsidR="00135E5B">
        <w:rPr>
          <w:b/>
          <w:bCs/>
          <w:color w:val="auto"/>
          <w:sz w:val="22"/>
          <w:szCs w:val="22"/>
        </w:rPr>
        <w:t>Alapvizsga Vizsgaelnöki</w:t>
      </w:r>
      <w:r w:rsidR="00135E5B" w:rsidRPr="00EE6AE5">
        <w:rPr>
          <w:b/>
          <w:bCs/>
          <w:color w:val="auto"/>
          <w:sz w:val="22"/>
          <w:szCs w:val="22"/>
        </w:rPr>
        <w:t xml:space="preserve"> </w:t>
      </w:r>
      <w:r w:rsidR="00135E5B">
        <w:rPr>
          <w:b/>
          <w:bCs/>
          <w:color w:val="auto"/>
          <w:sz w:val="22"/>
          <w:szCs w:val="22"/>
        </w:rPr>
        <w:t>N</w:t>
      </w:r>
      <w:r w:rsidR="00135E5B" w:rsidRPr="00EE6AE5">
        <w:rPr>
          <w:b/>
          <w:bCs/>
          <w:color w:val="auto"/>
          <w:sz w:val="22"/>
          <w:szCs w:val="22"/>
        </w:rPr>
        <w:t>évjegyzék</w:t>
      </w:r>
      <w:r w:rsidRPr="00EE6AE5">
        <w:rPr>
          <w:color w:val="auto"/>
          <w:sz w:val="22"/>
          <w:szCs w:val="22"/>
        </w:rPr>
        <w:t xml:space="preserve">” </w:t>
      </w:r>
    </w:p>
    <w:p w14:paraId="65C843FE" w14:textId="77777777" w:rsidR="00D72EBC" w:rsidRPr="00EE6AE5" w:rsidRDefault="00D72EBC" w:rsidP="00D72EBC">
      <w:pPr>
        <w:jc w:val="both"/>
        <w:rPr>
          <w:rFonts w:ascii="Times New Roman" w:hAnsi="Times New Roman" w:cs="Times New Roman"/>
        </w:rPr>
      </w:pPr>
    </w:p>
    <w:p w14:paraId="4EE55066" w14:textId="77777777" w:rsidR="00D72EBC" w:rsidRPr="00EE6AE5" w:rsidRDefault="00D72EBC" w:rsidP="00D72EBC">
      <w:pPr>
        <w:jc w:val="both"/>
        <w:rPr>
          <w:rFonts w:ascii="Times New Roman" w:hAnsi="Times New Roman" w:cs="Times New Roman"/>
        </w:rPr>
      </w:pPr>
    </w:p>
    <w:p w14:paraId="4E4A2CD3" w14:textId="77777777" w:rsidR="00D72EBC" w:rsidRPr="00EE6AE5" w:rsidRDefault="00D72EBC" w:rsidP="00D72EBC">
      <w:pPr>
        <w:jc w:val="both"/>
        <w:rPr>
          <w:rFonts w:ascii="Times New Roman" w:hAnsi="Times New Roman" w:cs="Times New Roman"/>
        </w:rPr>
      </w:pPr>
      <w:r w:rsidRPr="00EE6AE5">
        <w:rPr>
          <w:rFonts w:ascii="Times New Roman" w:hAnsi="Times New Roman" w:cs="Times New Roman"/>
        </w:rPr>
        <w:t>A pályázattal kapcsolatban további információt nyújt:</w:t>
      </w:r>
    </w:p>
    <w:p w14:paraId="0EA67758" w14:textId="66719EAD" w:rsidR="00D72EBC" w:rsidDel="00013ABB" w:rsidRDefault="00013ABB" w:rsidP="00D72EBC">
      <w:pPr>
        <w:jc w:val="both"/>
        <w:rPr>
          <w:del w:id="5" w:author="Merklné Boros Szimonetta" w:date="2025-02-10T08:02:00Z" w16du:dateUtc="2025-02-10T07:02:00Z"/>
          <w:rFonts w:ascii="Times New Roman" w:hAnsi="Times New Roman" w:cs="Times New Roman"/>
        </w:rPr>
      </w:pPr>
      <w:ins w:id="6" w:author="Merklné Boros Szimonetta" w:date="2025-02-10T08:02:00Z" w16du:dateUtc="2025-02-10T07:02:00Z">
        <w:r>
          <w:rPr>
            <w:rFonts w:ascii="Times New Roman" w:hAnsi="Times New Roman" w:cs="Times New Roman"/>
          </w:rPr>
          <w:t xml:space="preserve">Merklné Boros Szimonetta </w:t>
        </w:r>
      </w:ins>
      <w:del w:id="7" w:author="Merklné Boros Szimonetta" w:date="2025-02-10T08:02:00Z" w16du:dateUtc="2025-02-10T07:02:00Z">
        <w:r w:rsidR="00D72EBC" w:rsidDel="00013ABB">
          <w:rPr>
            <w:rFonts w:ascii="Times New Roman" w:hAnsi="Times New Roman" w:cs="Times New Roman"/>
          </w:rPr>
          <w:delText>………………………</w:delText>
        </w:r>
      </w:del>
    </w:p>
    <w:p w14:paraId="709E2B7B" w14:textId="77777777" w:rsidR="00013ABB" w:rsidRDefault="00013ABB" w:rsidP="00D72EBC">
      <w:pPr>
        <w:jc w:val="both"/>
        <w:rPr>
          <w:ins w:id="8" w:author="Merklné Boros Szimonetta" w:date="2025-02-10T08:02:00Z" w16du:dateUtc="2025-02-10T07:02:00Z"/>
          <w:rFonts w:ascii="Times New Roman" w:hAnsi="Times New Roman" w:cs="Times New Roman"/>
        </w:rPr>
      </w:pPr>
    </w:p>
    <w:p w14:paraId="6B748719" w14:textId="7479849B" w:rsidR="00013ABB" w:rsidRDefault="00013ABB" w:rsidP="00D72EBC">
      <w:pPr>
        <w:jc w:val="both"/>
        <w:rPr>
          <w:ins w:id="9" w:author="Merklné Boros Szimonetta" w:date="2025-02-10T08:02:00Z" w16du:dateUtc="2025-02-10T07:02:00Z"/>
          <w:rFonts w:ascii="Times New Roman" w:hAnsi="Times New Roman" w:cs="Times New Roman"/>
        </w:rPr>
      </w:pPr>
      <w:ins w:id="10" w:author="Merklné Boros Szimonetta" w:date="2025-02-10T08:03:00Z" w16du:dateUtc="2025-02-10T07:03:00Z"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>HYPERLINK "mailto:szakkepzes@dkik.hu"</w:instrText>
        </w:r>
        <w:r>
          <w:rPr>
            <w:rFonts w:ascii="Times New Roman" w:hAnsi="Times New Roman" w:cs="Times New Roman"/>
          </w:rPr>
        </w:r>
        <w:r>
          <w:rPr>
            <w:rFonts w:ascii="Times New Roman" w:hAnsi="Times New Roman" w:cs="Times New Roman"/>
          </w:rPr>
          <w:fldChar w:fldCharType="separate"/>
        </w:r>
        <w:r w:rsidRPr="004E11F7">
          <w:rPr>
            <w:rStyle w:val="Hiperhivatkozs"/>
            <w:rFonts w:ascii="Times New Roman" w:hAnsi="Times New Roman" w:cs="Times New Roman"/>
          </w:rPr>
          <w:t>szakkepzes@dkik.hu</w:t>
        </w:r>
        <w:r>
          <w:rPr>
            <w:rFonts w:ascii="Times New Roman" w:hAnsi="Times New Roman" w:cs="Times New Roman"/>
          </w:rPr>
          <w:fldChar w:fldCharType="end"/>
        </w:r>
        <w:r>
          <w:rPr>
            <w:rFonts w:ascii="Times New Roman" w:hAnsi="Times New Roman" w:cs="Times New Roman"/>
          </w:rPr>
          <w:br/>
          <w:t>0625-502-560 /</w:t>
        </w:r>
      </w:ins>
      <w:ins w:id="11" w:author="Merklné Boros Szimonetta" w:date="2026-06-11T09:33:00Z" w16du:dateUtc="2026-06-11T07:33:00Z">
        <w:r w:rsidR="00C3255C">
          <w:rPr>
            <w:rFonts w:ascii="Times New Roman" w:hAnsi="Times New Roman" w:cs="Times New Roman"/>
          </w:rPr>
          <w:t>2-e</w:t>
        </w:r>
      </w:ins>
      <w:ins w:id="12" w:author="Merklné Boros Szimonetta" w:date="2025-02-10T08:03:00Z" w16du:dateUtc="2025-02-10T07:03:00Z">
        <w:r>
          <w:rPr>
            <w:rFonts w:ascii="Times New Roman" w:hAnsi="Times New Roman" w:cs="Times New Roman"/>
          </w:rPr>
          <w:t>s mellék</w:t>
        </w:r>
      </w:ins>
    </w:p>
    <w:p w14:paraId="233D1288" w14:textId="0F793E88" w:rsidR="00D72EBC" w:rsidRPr="00EE6AE5" w:rsidDel="00013ABB" w:rsidRDefault="00D72EBC" w:rsidP="00D72EBC">
      <w:pPr>
        <w:jc w:val="both"/>
        <w:rPr>
          <w:del w:id="13" w:author="Merklné Boros Szimonetta" w:date="2025-02-10T08:02:00Z" w16du:dateUtc="2025-02-10T07:02:00Z"/>
          <w:rFonts w:ascii="Times New Roman" w:hAnsi="Times New Roman" w:cs="Times New Roman"/>
        </w:rPr>
      </w:pPr>
      <w:del w:id="14" w:author="Merklné Boros Szimonetta" w:date="2025-02-10T08:02:00Z" w16du:dateUtc="2025-02-10T07:02:00Z">
        <w:r w:rsidRPr="00EE6AE5" w:rsidDel="00013ABB">
          <w:rPr>
            <w:rFonts w:ascii="Times New Roman" w:hAnsi="Times New Roman" w:cs="Times New Roman"/>
          </w:rPr>
          <w:delText>területileg illetékes gazdasági kamara (vizsgadelegáló referense)</w:delText>
        </w:r>
      </w:del>
    </w:p>
    <w:p w14:paraId="125F40E4" w14:textId="77777777" w:rsidR="00D72EBC" w:rsidRPr="00EA2BF5" w:rsidRDefault="00D72EBC" w:rsidP="00EA2BF5">
      <w:pPr>
        <w:spacing w:after="300" w:line="240" w:lineRule="auto"/>
        <w:rPr>
          <w:rFonts w:ascii="Times New Roman" w:eastAsia="Times New Roman" w:hAnsi="Times New Roman" w:cs="Times New Roman"/>
          <w:lang w:eastAsia="hu-HU"/>
        </w:rPr>
      </w:pPr>
    </w:p>
    <w:sectPr w:rsidR="00D72EBC" w:rsidRPr="00EA2BF5" w:rsidSect="009D79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T Sans">
    <w:charset w:val="EE"/>
    <w:family w:val="swiss"/>
    <w:pitch w:val="variable"/>
    <w:sig w:usb0="A00002EF" w:usb1="5000204B" w:usb2="00000000" w:usb3="00000000" w:csb0="00000097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C1E"/>
    <w:multiLevelType w:val="multilevel"/>
    <w:tmpl w:val="CF685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CF45F5"/>
    <w:multiLevelType w:val="hybridMultilevel"/>
    <w:tmpl w:val="1AFA5A40"/>
    <w:lvl w:ilvl="0" w:tplc="CE2E51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9465A1"/>
    <w:multiLevelType w:val="multilevel"/>
    <w:tmpl w:val="2F426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521944"/>
    <w:multiLevelType w:val="multilevel"/>
    <w:tmpl w:val="F6027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3A5760"/>
    <w:multiLevelType w:val="hybridMultilevel"/>
    <w:tmpl w:val="0C6031CA"/>
    <w:lvl w:ilvl="0" w:tplc="877888A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136756">
    <w:abstractNumId w:val="2"/>
  </w:num>
  <w:num w:numId="2" w16cid:durableId="185028332">
    <w:abstractNumId w:val="0"/>
  </w:num>
  <w:num w:numId="3" w16cid:durableId="2122258670">
    <w:abstractNumId w:val="3"/>
  </w:num>
  <w:num w:numId="4" w16cid:durableId="795803932">
    <w:abstractNumId w:val="4"/>
  </w:num>
  <w:num w:numId="5" w16cid:durableId="1902131544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erklné Boros Szimonetta">
    <w15:presenceInfo w15:providerId="AD" w15:userId="S::szakkepzes@dkik.hu::b888b67e-bed3-4ff4-bd3f-e03879f5586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3F53"/>
    <w:rsid w:val="00013ABB"/>
    <w:rsid w:val="00035BBA"/>
    <w:rsid w:val="00047D74"/>
    <w:rsid w:val="00051595"/>
    <w:rsid w:val="000860AA"/>
    <w:rsid w:val="000E31F7"/>
    <w:rsid w:val="00135E5B"/>
    <w:rsid w:val="001A10B6"/>
    <w:rsid w:val="00203A00"/>
    <w:rsid w:val="00313CEB"/>
    <w:rsid w:val="003316CA"/>
    <w:rsid w:val="003348EF"/>
    <w:rsid w:val="00376366"/>
    <w:rsid w:val="003A6E73"/>
    <w:rsid w:val="003B525B"/>
    <w:rsid w:val="003C002F"/>
    <w:rsid w:val="003C26D5"/>
    <w:rsid w:val="003D6F7F"/>
    <w:rsid w:val="00450741"/>
    <w:rsid w:val="0046096C"/>
    <w:rsid w:val="00481050"/>
    <w:rsid w:val="00491EF0"/>
    <w:rsid w:val="004F143F"/>
    <w:rsid w:val="005641BD"/>
    <w:rsid w:val="00567A06"/>
    <w:rsid w:val="00590674"/>
    <w:rsid w:val="00606657"/>
    <w:rsid w:val="00642B1F"/>
    <w:rsid w:val="006922D0"/>
    <w:rsid w:val="006948C3"/>
    <w:rsid w:val="006A116C"/>
    <w:rsid w:val="00705FC5"/>
    <w:rsid w:val="00761816"/>
    <w:rsid w:val="00783F53"/>
    <w:rsid w:val="007D7DB7"/>
    <w:rsid w:val="0089240B"/>
    <w:rsid w:val="008A770E"/>
    <w:rsid w:val="008D048C"/>
    <w:rsid w:val="00930E9C"/>
    <w:rsid w:val="009806D3"/>
    <w:rsid w:val="00994122"/>
    <w:rsid w:val="009A4F00"/>
    <w:rsid w:val="009D4CF0"/>
    <w:rsid w:val="009D57B5"/>
    <w:rsid w:val="009D79D6"/>
    <w:rsid w:val="00A1192C"/>
    <w:rsid w:val="00A47C3E"/>
    <w:rsid w:val="00A74329"/>
    <w:rsid w:val="00AC254D"/>
    <w:rsid w:val="00B04597"/>
    <w:rsid w:val="00C04F9B"/>
    <w:rsid w:val="00C3255C"/>
    <w:rsid w:val="00C437EC"/>
    <w:rsid w:val="00C91D95"/>
    <w:rsid w:val="00CD19AA"/>
    <w:rsid w:val="00CE7C40"/>
    <w:rsid w:val="00CF5FED"/>
    <w:rsid w:val="00D17DC6"/>
    <w:rsid w:val="00D25AFB"/>
    <w:rsid w:val="00D30B00"/>
    <w:rsid w:val="00D72EBC"/>
    <w:rsid w:val="00D916ED"/>
    <w:rsid w:val="00E5160D"/>
    <w:rsid w:val="00E620FF"/>
    <w:rsid w:val="00E73BF6"/>
    <w:rsid w:val="00EA2BF5"/>
    <w:rsid w:val="00EE48AA"/>
    <w:rsid w:val="00F132C1"/>
    <w:rsid w:val="00F51583"/>
    <w:rsid w:val="00F81897"/>
    <w:rsid w:val="00FE752E"/>
    <w:rsid w:val="00FF4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619E9"/>
  <w15:docId w15:val="{4DD0C041-B998-4AEE-8FD1-608F2265F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D79D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83F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83F53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7D7DB7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FE752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FE752E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FE752E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E752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E752E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F132C1"/>
    <w:pPr>
      <w:spacing w:after="0" w:line="240" w:lineRule="auto"/>
    </w:pPr>
  </w:style>
  <w:style w:type="paragraph" w:customStyle="1" w:styleId="Default">
    <w:name w:val="Default"/>
    <w:rsid w:val="0099412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ormaltextrun">
    <w:name w:val="normaltextrun"/>
    <w:basedOn w:val="Bekezdsalapbettpusa"/>
    <w:rsid w:val="00567A06"/>
  </w:style>
  <w:style w:type="character" w:customStyle="1" w:styleId="contextualspellingandgrammarerror">
    <w:name w:val="contextualspellingandgrammarerror"/>
    <w:basedOn w:val="Bekezdsalapbettpusa"/>
    <w:rsid w:val="00567A06"/>
  </w:style>
  <w:style w:type="character" w:styleId="Hiperhivatkozs">
    <w:name w:val="Hyperlink"/>
    <w:basedOn w:val="Bekezdsalapbettpusa"/>
    <w:uiPriority w:val="99"/>
    <w:unhideWhenUsed/>
    <w:rsid w:val="00013ABB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013A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52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72243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59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6246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4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083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539106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06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AF7661F-03C0-3A40-B783-977F0D057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464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Czipóth Mária</dc:creator>
  <cp:lastModifiedBy>Merklné Boros Szimonetta</cp:lastModifiedBy>
  <cp:revision>3</cp:revision>
  <cp:lastPrinted>2012-11-26T10:43:00Z</cp:lastPrinted>
  <dcterms:created xsi:type="dcterms:W3CDTF">2025-02-10T07:04:00Z</dcterms:created>
  <dcterms:modified xsi:type="dcterms:W3CDTF">2026-06-11T07:33:00Z</dcterms:modified>
</cp:coreProperties>
</file>