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64AA60" w14:textId="77777777" w:rsidR="008A092C" w:rsidRPr="00EE6AE5" w:rsidRDefault="008A092C" w:rsidP="00EE6AE5">
      <w:pPr>
        <w:pStyle w:val="Default"/>
        <w:jc w:val="center"/>
        <w:rPr>
          <w:b/>
          <w:sz w:val="36"/>
          <w:szCs w:val="36"/>
        </w:rPr>
      </w:pPr>
      <w:r w:rsidRPr="00EE6AE5">
        <w:rPr>
          <w:b/>
          <w:sz w:val="36"/>
          <w:szCs w:val="36"/>
        </w:rPr>
        <w:t>Felhívás</w:t>
      </w:r>
    </w:p>
    <w:p w14:paraId="5BE8DECB" w14:textId="77777777" w:rsidR="008A092C" w:rsidRPr="00EE6AE5" w:rsidRDefault="008A092C" w:rsidP="008A092C">
      <w:pPr>
        <w:pStyle w:val="Default"/>
        <w:rPr>
          <w:b/>
          <w:sz w:val="22"/>
          <w:szCs w:val="22"/>
        </w:rPr>
      </w:pPr>
    </w:p>
    <w:p w14:paraId="0FB7FB40" w14:textId="7C05AAF4" w:rsidR="00717563" w:rsidRDefault="00E84795" w:rsidP="008A092C">
      <w:pPr>
        <w:pStyle w:val="Default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a</w:t>
      </w:r>
      <w:r w:rsidR="008A092C" w:rsidRPr="00EE6AE5">
        <w:rPr>
          <w:b/>
          <w:bCs/>
          <w:sz w:val="22"/>
          <w:szCs w:val="22"/>
        </w:rPr>
        <w:t xml:space="preserve"> Magyar Kereskedelmi és Iparkamara által nyilvántartott </w:t>
      </w:r>
    </w:p>
    <w:p w14:paraId="202E7023" w14:textId="77777777" w:rsidR="00717563" w:rsidRDefault="00717563" w:rsidP="008A092C">
      <w:pPr>
        <w:pStyle w:val="Default"/>
        <w:jc w:val="center"/>
        <w:rPr>
          <w:b/>
          <w:bCs/>
          <w:sz w:val="22"/>
          <w:szCs w:val="22"/>
        </w:rPr>
      </w:pPr>
    </w:p>
    <w:p w14:paraId="2C54D248" w14:textId="77777777" w:rsidR="008A092C" w:rsidRPr="00EE6AE5" w:rsidRDefault="00AB3E4E" w:rsidP="008A092C">
      <w:pPr>
        <w:pStyle w:val="Default"/>
        <w:jc w:val="center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ORSZÁGOS </w:t>
      </w:r>
      <w:r w:rsidR="008A092C" w:rsidRPr="00EE6AE5">
        <w:rPr>
          <w:b/>
          <w:bCs/>
          <w:sz w:val="22"/>
          <w:szCs w:val="22"/>
        </w:rPr>
        <w:t>VIZSGAFELÜGYELŐI NÉVJEGYZÉKBE</w:t>
      </w:r>
    </w:p>
    <w:p w14:paraId="4D13D651" w14:textId="77777777" w:rsidR="008A092C" w:rsidRPr="00EE6AE5" w:rsidRDefault="008A092C" w:rsidP="008A092C">
      <w:pPr>
        <w:pStyle w:val="Default"/>
        <w:jc w:val="center"/>
        <w:rPr>
          <w:sz w:val="22"/>
          <w:szCs w:val="22"/>
        </w:rPr>
      </w:pPr>
    </w:p>
    <w:p w14:paraId="0D11CA2E" w14:textId="77777777" w:rsidR="008A092C" w:rsidRPr="00EE6AE5" w:rsidRDefault="008A092C" w:rsidP="008A092C">
      <w:pPr>
        <w:pStyle w:val="Default"/>
        <w:jc w:val="center"/>
        <w:rPr>
          <w:sz w:val="22"/>
          <w:szCs w:val="22"/>
        </w:rPr>
      </w:pPr>
      <w:r w:rsidRPr="00EE6AE5">
        <w:rPr>
          <w:sz w:val="22"/>
          <w:szCs w:val="22"/>
        </w:rPr>
        <w:t>történő jelentkezésre</w:t>
      </w:r>
    </w:p>
    <w:p w14:paraId="7E85F7A3" w14:textId="77777777" w:rsidR="008A092C" w:rsidRPr="00EE6AE5" w:rsidRDefault="008A092C" w:rsidP="008A092C">
      <w:pPr>
        <w:pStyle w:val="Default"/>
        <w:rPr>
          <w:sz w:val="22"/>
          <w:szCs w:val="22"/>
        </w:rPr>
      </w:pPr>
    </w:p>
    <w:p w14:paraId="747A1981" w14:textId="77777777" w:rsidR="008A092C" w:rsidRPr="00EE6AE5" w:rsidRDefault="008A092C" w:rsidP="008A092C">
      <w:pPr>
        <w:pStyle w:val="Default"/>
        <w:rPr>
          <w:sz w:val="22"/>
          <w:szCs w:val="22"/>
        </w:rPr>
      </w:pPr>
    </w:p>
    <w:p w14:paraId="0B315C48" w14:textId="3D8B6E51" w:rsidR="008A092C" w:rsidRPr="00EE6AE5" w:rsidRDefault="008A092C" w:rsidP="000C5E2A">
      <w:pPr>
        <w:pStyle w:val="Default"/>
        <w:jc w:val="both"/>
        <w:rPr>
          <w:sz w:val="22"/>
          <w:szCs w:val="22"/>
        </w:rPr>
      </w:pPr>
      <w:r w:rsidRPr="00EE6AE5">
        <w:rPr>
          <w:sz w:val="22"/>
          <w:szCs w:val="22"/>
        </w:rPr>
        <w:t xml:space="preserve">A szakképzésről szóló törvény végrehajtásáról szóló 12/2020. (II. 7.) Korm. rendelet </w:t>
      </w:r>
      <w:r w:rsidR="00A22394">
        <w:rPr>
          <w:sz w:val="22"/>
          <w:szCs w:val="22"/>
        </w:rPr>
        <w:t xml:space="preserve">(a továbbiakban: Szkr.) </w:t>
      </w:r>
      <w:r w:rsidRPr="00EE6AE5">
        <w:rPr>
          <w:sz w:val="22"/>
          <w:szCs w:val="22"/>
        </w:rPr>
        <w:t>272. § (1) és (3) bekezdése értelmében a szakmai vizsga vizsgabizottsága három tagból áll, amelynek ellenőrzési feladatokat ellátó tagja felel a szakmai vizsga szabályszerűségéért. A vizsgabizottság ellenőrzési feladatokat ellátó tagját (</w:t>
      </w:r>
      <w:r w:rsidR="00AB3E4E">
        <w:rPr>
          <w:sz w:val="22"/>
          <w:szCs w:val="22"/>
        </w:rPr>
        <w:t xml:space="preserve">azaz a </w:t>
      </w:r>
      <w:r w:rsidRPr="00EE6AE5">
        <w:rPr>
          <w:sz w:val="22"/>
          <w:szCs w:val="22"/>
        </w:rPr>
        <w:t xml:space="preserve">vizsgafelügyelőt) a szakmai vizsga helyszíne szerint területileg illetékes gazdasági kamara delegálja. </w:t>
      </w:r>
    </w:p>
    <w:p w14:paraId="7FADF7B7" w14:textId="78FA5B67" w:rsidR="008A092C" w:rsidRPr="00EE6AE5" w:rsidRDefault="008A092C" w:rsidP="000C5E2A">
      <w:pPr>
        <w:pStyle w:val="Default"/>
        <w:jc w:val="both"/>
        <w:rPr>
          <w:sz w:val="22"/>
          <w:szCs w:val="22"/>
        </w:rPr>
      </w:pPr>
      <w:r w:rsidRPr="00EE6AE5">
        <w:rPr>
          <w:sz w:val="22"/>
          <w:szCs w:val="22"/>
        </w:rPr>
        <w:t xml:space="preserve">A </w:t>
      </w:r>
      <w:r w:rsidR="00AB3E4E" w:rsidRPr="00EE6AE5">
        <w:rPr>
          <w:sz w:val="22"/>
          <w:szCs w:val="22"/>
        </w:rPr>
        <w:t xml:space="preserve">területileg illetékes gazdasági kamara </w:t>
      </w:r>
      <w:r w:rsidR="00AB3E4E">
        <w:rPr>
          <w:sz w:val="22"/>
          <w:szCs w:val="22"/>
        </w:rPr>
        <w:t xml:space="preserve">a </w:t>
      </w:r>
      <w:r w:rsidRPr="00EE6AE5">
        <w:rPr>
          <w:sz w:val="22"/>
          <w:szCs w:val="22"/>
        </w:rPr>
        <w:t xml:space="preserve">Magyar Kereskedelmi és Iparkamara (a továbbiakban: MKIK) általa kialakított és gondozott vizsgafelügyelői névjegyzékről delegálja a vizsgafelügyelőt az akkreditált vizsgaközpontok által szervezett </w:t>
      </w:r>
      <w:r w:rsidR="00A22394">
        <w:rPr>
          <w:sz w:val="22"/>
          <w:szCs w:val="22"/>
        </w:rPr>
        <w:t xml:space="preserve">alábbi </w:t>
      </w:r>
      <w:r w:rsidRPr="00EE6AE5">
        <w:rPr>
          <w:sz w:val="22"/>
          <w:szCs w:val="22"/>
        </w:rPr>
        <w:t xml:space="preserve">szakmai vizsgákra: </w:t>
      </w:r>
    </w:p>
    <w:p w14:paraId="50052536" w14:textId="77777777" w:rsidR="000C5E2A" w:rsidRPr="00EE6AE5" w:rsidRDefault="000C5E2A" w:rsidP="008A092C">
      <w:pPr>
        <w:pStyle w:val="Default"/>
        <w:rPr>
          <w:sz w:val="22"/>
          <w:szCs w:val="22"/>
        </w:rPr>
      </w:pPr>
    </w:p>
    <w:p w14:paraId="70715AA9" w14:textId="37917315" w:rsidR="000C5E2A" w:rsidRPr="00EE6AE5" w:rsidRDefault="008A092C" w:rsidP="00717563">
      <w:pPr>
        <w:pStyle w:val="Default"/>
        <w:numPr>
          <w:ilvl w:val="0"/>
          <w:numId w:val="1"/>
        </w:numPr>
        <w:ind w:left="714" w:hanging="357"/>
        <w:rPr>
          <w:sz w:val="22"/>
          <w:szCs w:val="22"/>
        </w:rPr>
      </w:pPr>
      <w:r w:rsidRPr="00EE6AE5">
        <w:rPr>
          <w:sz w:val="22"/>
          <w:szCs w:val="22"/>
        </w:rPr>
        <w:t>a</w:t>
      </w:r>
      <w:r w:rsidR="00A22394">
        <w:rPr>
          <w:sz w:val="22"/>
          <w:szCs w:val="22"/>
        </w:rPr>
        <w:t xml:space="preserve">z Szkr.-ben kiadott </w:t>
      </w:r>
      <w:r w:rsidRPr="00EE6AE5">
        <w:rPr>
          <w:sz w:val="22"/>
          <w:szCs w:val="22"/>
        </w:rPr>
        <w:t>Szakmajegyzékben szereplő</w:t>
      </w:r>
      <w:r w:rsidR="000C5E2A" w:rsidRPr="00EE6AE5">
        <w:rPr>
          <w:sz w:val="22"/>
          <w:szCs w:val="22"/>
        </w:rPr>
        <w:t xml:space="preserve"> </w:t>
      </w:r>
      <w:r w:rsidR="000C5E2A" w:rsidRPr="00CD5BB8">
        <w:rPr>
          <w:i/>
          <w:sz w:val="22"/>
          <w:szCs w:val="22"/>
        </w:rPr>
        <w:t>szakmák</w:t>
      </w:r>
      <w:r w:rsidR="000C5E2A" w:rsidRPr="00EE6AE5">
        <w:rPr>
          <w:sz w:val="22"/>
          <w:szCs w:val="22"/>
        </w:rPr>
        <w:t xml:space="preserve"> szakmai vizsgái,</w:t>
      </w:r>
    </w:p>
    <w:p w14:paraId="47B001A0" w14:textId="61F8BF6C" w:rsidR="000C5E2A" w:rsidRPr="00EE6AE5" w:rsidRDefault="00A22394" w:rsidP="00717563">
      <w:pPr>
        <w:pStyle w:val="Default"/>
        <w:numPr>
          <w:ilvl w:val="0"/>
          <w:numId w:val="1"/>
        </w:numPr>
        <w:ind w:left="714" w:hanging="357"/>
        <w:rPr>
          <w:sz w:val="22"/>
          <w:szCs w:val="22"/>
        </w:rPr>
      </w:pPr>
      <w:r w:rsidRPr="00EE6AE5">
        <w:rPr>
          <w:sz w:val="22"/>
          <w:szCs w:val="22"/>
        </w:rPr>
        <w:t>a</w:t>
      </w:r>
      <w:r>
        <w:rPr>
          <w:sz w:val="22"/>
          <w:szCs w:val="22"/>
        </w:rPr>
        <w:t xml:space="preserve"> </w:t>
      </w:r>
      <w:r w:rsidRPr="00EE6AE5">
        <w:rPr>
          <w:sz w:val="22"/>
          <w:szCs w:val="22"/>
        </w:rPr>
        <w:t xml:space="preserve">Szakmajegyzékben szereplő szakmák </w:t>
      </w:r>
      <w:r w:rsidR="000C5E2A" w:rsidRPr="00CD5BB8">
        <w:rPr>
          <w:i/>
          <w:sz w:val="22"/>
          <w:szCs w:val="22"/>
        </w:rPr>
        <w:t>részszakmá</w:t>
      </w:r>
      <w:r w:rsidRPr="00CD5BB8">
        <w:rPr>
          <w:i/>
          <w:sz w:val="22"/>
          <w:szCs w:val="22"/>
        </w:rPr>
        <w:t>inak</w:t>
      </w:r>
      <w:r w:rsidR="000C5E2A" w:rsidRPr="00EE6AE5">
        <w:rPr>
          <w:sz w:val="22"/>
          <w:szCs w:val="22"/>
        </w:rPr>
        <w:t xml:space="preserve"> szakmai vizsgái,</w:t>
      </w:r>
    </w:p>
    <w:p w14:paraId="463B3742" w14:textId="5A5C175E" w:rsidR="000C5E2A" w:rsidRPr="00EE6AE5" w:rsidRDefault="00A22394" w:rsidP="00717563">
      <w:pPr>
        <w:pStyle w:val="Default"/>
        <w:numPr>
          <w:ilvl w:val="0"/>
          <w:numId w:val="1"/>
        </w:numPr>
        <w:ind w:left="714" w:hanging="357"/>
        <w:rPr>
          <w:sz w:val="22"/>
          <w:szCs w:val="22"/>
        </w:rPr>
      </w:pPr>
      <w:r>
        <w:rPr>
          <w:sz w:val="22"/>
          <w:szCs w:val="22"/>
        </w:rPr>
        <w:t xml:space="preserve">kifutó rendszerben </w:t>
      </w:r>
      <w:r w:rsidR="008A092C" w:rsidRPr="00CD5BB8">
        <w:rPr>
          <w:i/>
          <w:sz w:val="22"/>
          <w:szCs w:val="22"/>
        </w:rPr>
        <w:t>az Országos Képzési Jegyzékben szereplő szakképesítések</w:t>
      </w:r>
      <w:r w:rsidR="008A092C" w:rsidRPr="00EE6AE5">
        <w:rPr>
          <w:sz w:val="22"/>
          <w:szCs w:val="22"/>
        </w:rPr>
        <w:t xml:space="preserve"> iskola</w:t>
      </w:r>
      <w:r>
        <w:rPr>
          <w:sz w:val="22"/>
          <w:szCs w:val="22"/>
        </w:rPr>
        <w:t xml:space="preserve">i </w:t>
      </w:r>
      <w:r w:rsidR="008A092C" w:rsidRPr="00EE6AE5">
        <w:rPr>
          <w:sz w:val="22"/>
          <w:szCs w:val="22"/>
        </w:rPr>
        <w:t>rendszerű képzéseinek szakmai vizsgái</w:t>
      </w:r>
      <w:r w:rsidR="000C5E2A" w:rsidRPr="00EE6AE5">
        <w:rPr>
          <w:sz w:val="22"/>
          <w:szCs w:val="22"/>
        </w:rPr>
        <w:t>,</w:t>
      </w:r>
    </w:p>
    <w:p w14:paraId="37D818A0" w14:textId="77777777" w:rsidR="008A092C" w:rsidRPr="00EE6AE5" w:rsidRDefault="008A092C" w:rsidP="008A092C">
      <w:pPr>
        <w:pStyle w:val="Default"/>
        <w:rPr>
          <w:sz w:val="22"/>
          <w:szCs w:val="22"/>
        </w:rPr>
      </w:pPr>
    </w:p>
    <w:p w14:paraId="78357974" w14:textId="77777777" w:rsidR="008A092C" w:rsidRPr="00EE6AE5" w:rsidRDefault="008A092C" w:rsidP="008A2BA0">
      <w:pPr>
        <w:pStyle w:val="Default"/>
        <w:jc w:val="both"/>
        <w:rPr>
          <w:sz w:val="22"/>
          <w:szCs w:val="22"/>
        </w:rPr>
      </w:pPr>
      <w:r w:rsidRPr="00EE6AE5">
        <w:rPr>
          <w:sz w:val="22"/>
          <w:szCs w:val="22"/>
        </w:rPr>
        <w:t xml:space="preserve">A vizsgafelügyelői névjegyzékbe jelen pályázati felhívás alapján lehet jelentkezni. </w:t>
      </w:r>
    </w:p>
    <w:p w14:paraId="36815459" w14:textId="040CCF24" w:rsidR="000C5E2A" w:rsidRPr="00EE6AE5" w:rsidRDefault="008A092C" w:rsidP="008A2BA0">
      <w:pPr>
        <w:jc w:val="both"/>
        <w:rPr>
          <w:rFonts w:ascii="Times New Roman" w:hAnsi="Times New Roman" w:cs="Times New Roman"/>
        </w:rPr>
      </w:pPr>
      <w:r w:rsidRPr="00EE6AE5">
        <w:rPr>
          <w:rFonts w:ascii="Times New Roman" w:hAnsi="Times New Roman" w:cs="Times New Roman"/>
        </w:rPr>
        <w:t>A</w:t>
      </w:r>
      <w:r w:rsidR="008D5ADB">
        <w:rPr>
          <w:rFonts w:ascii="Times New Roman" w:hAnsi="Times New Roman" w:cs="Times New Roman"/>
        </w:rPr>
        <w:t>z MKIK</w:t>
      </w:r>
      <w:r w:rsidRPr="00EE6AE5">
        <w:rPr>
          <w:rFonts w:ascii="Times New Roman" w:hAnsi="Times New Roman" w:cs="Times New Roman"/>
        </w:rPr>
        <w:t xml:space="preserve"> a</w:t>
      </w:r>
      <w:r w:rsidR="009F167E">
        <w:rPr>
          <w:rFonts w:ascii="Times New Roman" w:hAnsi="Times New Roman" w:cs="Times New Roman"/>
        </w:rPr>
        <w:t xml:space="preserve"> kulturális és</w:t>
      </w:r>
      <w:r w:rsidRPr="00EE6AE5">
        <w:rPr>
          <w:rFonts w:ascii="Times New Roman" w:hAnsi="Times New Roman" w:cs="Times New Roman"/>
        </w:rPr>
        <w:t xml:space="preserve"> </w:t>
      </w:r>
      <w:r w:rsidR="000C5E2A" w:rsidRPr="00EE6AE5">
        <w:rPr>
          <w:rFonts w:ascii="Times New Roman" w:hAnsi="Times New Roman" w:cs="Times New Roman"/>
          <w:shd w:val="clear" w:color="auto" w:fill="FFFFFF"/>
        </w:rPr>
        <w:t xml:space="preserve">innovációs miniszter </w:t>
      </w:r>
      <w:r w:rsidRPr="00EE6AE5">
        <w:rPr>
          <w:rFonts w:ascii="Times New Roman" w:hAnsi="Times New Roman" w:cs="Times New Roman"/>
        </w:rPr>
        <w:t>hatáskörébe tartozó</w:t>
      </w:r>
      <w:r w:rsidR="008D5ADB">
        <w:rPr>
          <w:rFonts w:ascii="Times New Roman" w:hAnsi="Times New Roman" w:cs="Times New Roman"/>
        </w:rPr>
        <w:t>,</w:t>
      </w:r>
      <w:r w:rsidRPr="00EE6AE5">
        <w:rPr>
          <w:rFonts w:ascii="Times New Roman" w:hAnsi="Times New Roman" w:cs="Times New Roman"/>
        </w:rPr>
        <w:t xml:space="preserve"> </w:t>
      </w:r>
      <w:r w:rsidR="000C5E2A" w:rsidRPr="00EE6AE5">
        <w:rPr>
          <w:rFonts w:ascii="Times New Roman" w:hAnsi="Times New Roman" w:cs="Times New Roman"/>
        </w:rPr>
        <w:t>1. számú mellékletben található</w:t>
      </w:r>
      <w:r w:rsidRPr="00EE6AE5">
        <w:rPr>
          <w:rFonts w:ascii="Times New Roman" w:hAnsi="Times New Roman" w:cs="Times New Roman"/>
        </w:rPr>
        <w:t xml:space="preserve"> szakmák (szakmairányok), részszakmák tekintetében alakítja ki a vizsgafelügyelő</w:t>
      </w:r>
      <w:r w:rsidR="000C5E2A" w:rsidRPr="00EE6AE5">
        <w:rPr>
          <w:rFonts w:ascii="Times New Roman" w:hAnsi="Times New Roman" w:cs="Times New Roman"/>
        </w:rPr>
        <w:t>i névjegyzéke</w:t>
      </w:r>
      <w:r w:rsidR="0067703E">
        <w:rPr>
          <w:rFonts w:ascii="Times New Roman" w:hAnsi="Times New Roman" w:cs="Times New Roman"/>
        </w:rPr>
        <w:t>t</w:t>
      </w:r>
      <w:r w:rsidR="000C5E2A" w:rsidRPr="00EE6AE5">
        <w:rPr>
          <w:rFonts w:ascii="Times New Roman" w:hAnsi="Times New Roman" w:cs="Times New Roman"/>
        </w:rPr>
        <w:t>.</w:t>
      </w:r>
    </w:p>
    <w:p w14:paraId="1A8DA1E4" w14:textId="69195B71" w:rsidR="000C5E2A" w:rsidRDefault="000C5E2A" w:rsidP="000C5E2A">
      <w:pPr>
        <w:pStyle w:val="Default"/>
        <w:rPr>
          <w:b/>
          <w:bCs/>
          <w:sz w:val="22"/>
          <w:szCs w:val="22"/>
        </w:rPr>
      </w:pPr>
      <w:r w:rsidRPr="00EE6AE5">
        <w:rPr>
          <w:b/>
          <w:bCs/>
          <w:sz w:val="22"/>
          <w:szCs w:val="22"/>
        </w:rPr>
        <w:t>A pályázaton történő részvétel feltételei</w:t>
      </w:r>
    </w:p>
    <w:p w14:paraId="46886D36" w14:textId="77777777" w:rsidR="005B6C7B" w:rsidRDefault="005B6C7B" w:rsidP="000C5E2A">
      <w:pPr>
        <w:pStyle w:val="Default"/>
        <w:rPr>
          <w:sz w:val="22"/>
          <w:szCs w:val="22"/>
        </w:rPr>
      </w:pPr>
    </w:p>
    <w:p w14:paraId="7AD29218" w14:textId="77777777" w:rsidR="00E030DF" w:rsidRDefault="00E030DF" w:rsidP="000C5E2A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A pályázaton az a személy vehet részt, aki </w:t>
      </w:r>
    </w:p>
    <w:p w14:paraId="7B3BAEFB" w14:textId="77777777" w:rsidR="00E030DF" w:rsidRPr="00EE6AE5" w:rsidRDefault="00E030DF" w:rsidP="000C5E2A">
      <w:pPr>
        <w:pStyle w:val="Default"/>
        <w:rPr>
          <w:sz w:val="22"/>
          <w:szCs w:val="22"/>
        </w:rPr>
      </w:pPr>
    </w:p>
    <w:p w14:paraId="3BB4D496" w14:textId="53683172" w:rsidR="00AB5C1E" w:rsidRDefault="00E030DF" w:rsidP="003B13BF">
      <w:pPr>
        <w:pStyle w:val="Listaszerbekezds"/>
        <w:numPr>
          <w:ilvl w:val="0"/>
          <w:numId w:val="2"/>
        </w:numPr>
        <w:spacing w:after="0"/>
        <w:ind w:left="714" w:hanging="35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</w:t>
      </w:r>
      <w:r w:rsidR="00AB5C1E">
        <w:rPr>
          <w:rFonts w:ascii="Times New Roman" w:hAnsi="Times New Roman" w:cs="Times New Roman"/>
        </w:rPr>
        <w:t>z Szkr.</w:t>
      </w:r>
      <w:r w:rsidR="000C5E2A" w:rsidRPr="00EE6AE5">
        <w:rPr>
          <w:rFonts w:ascii="Times New Roman" w:hAnsi="Times New Roman" w:cs="Times New Roman"/>
        </w:rPr>
        <w:t xml:space="preserve"> 134. § (2) bekezdésében előírt, a megpályázott szakmáknak, szakmairányoknak megfelelő felsőfokú szakirányú szakmai végzetesség</w:t>
      </w:r>
      <w:r>
        <w:rPr>
          <w:rFonts w:ascii="Times New Roman" w:hAnsi="Times New Roman" w:cs="Times New Roman"/>
        </w:rPr>
        <w:t>gel rendelkezik</w:t>
      </w:r>
      <w:r w:rsidR="000C5E2A" w:rsidRPr="00EE6AE5">
        <w:rPr>
          <w:rFonts w:ascii="Times New Roman" w:hAnsi="Times New Roman" w:cs="Times New Roman"/>
        </w:rPr>
        <w:t xml:space="preserve">, </w:t>
      </w:r>
      <w:r w:rsidR="003B13BF" w:rsidRPr="00EE6AE5">
        <w:rPr>
          <w:rFonts w:ascii="Times New Roman" w:hAnsi="Times New Roman" w:cs="Times New Roman"/>
        </w:rPr>
        <w:t>azaz</w:t>
      </w:r>
      <w:r w:rsidR="00AB5C1E">
        <w:rPr>
          <w:rFonts w:ascii="Times New Roman" w:hAnsi="Times New Roman" w:cs="Times New Roman"/>
        </w:rPr>
        <w:t>:</w:t>
      </w:r>
    </w:p>
    <w:p w14:paraId="234C4CA5" w14:textId="48D78EDF" w:rsidR="00AB5C1E" w:rsidRPr="00CD5BB8" w:rsidRDefault="00BF2DD1" w:rsidP="00AB5C1E">
      <w:pPr>
        <w:pStyle w:val="Listaszerbekezds"/>
        <w:spacing w:after="0"/>
        <w:ind w:left="714"/>
        <w:jc w:val="both"/>
        <w:rPr>
          <w:rFonts w:ascii="Times New Roman" w:eastAsia="Times New Roman" w:hAnsi="Times New Roman" w:cs="Times New Roman"/>
          <w:bCs/>
          <w:color w:val="000000"/>
          <w:lang w:eastAsia="hu-HU"/>
        </w:rPr>
      </w:pPr>
      <w:r>
        <w:rPr>
          <w:rFonts w:ascii="Times New Roman" w:hAnsi="Times New Roman" w:cs="Times New Roman"/>
        </w:rPr>
        <w:t>a)</w:t>
      </w:r>
      <w:r w:rsidR="003B13BF" w:rsidRPr="006D2483">
        <w:rPr>
          <w:rFonts w:ascii="Times New Roman" w:hAnsi="Times New Roman" w:cs="Times New Roman"/>
        </w:rPr>
        <w:t xml:space="preserve"> </w:t>
      </w:r>
      <w:r w:rsidR="003B13BF" w:rsidRPr="00CD5BB8">
        <w:rPr>
          <w:rFonts w:ascii="Times New Roman" w:eastAsia="Times New Roman" w:hAnsi="Times New Roman" w:cs="Times New Roman"/>
          <w:bCs/>
          <w:i/>
          <w:color w:val="000000"/>
          <w:lang w:eastAsia="hu-HU"/>
        </w:rPr>
        <w:t>technikumban</w:t>
      </w:r>
      <w:r w:rsidR="003B13BF" w:rsidRPr="00CD5BB8">
        <w:rPr>
          <w:rFonts w:ascii="Times New Roman" w:eastAsia="Times New Roman" w:hAnsi="Times New Roman" w:cs="Times New Roman"/>
          <w:bCs/>
          <w:color w:val="000000"/>
          <w:lang w:eastAsia="hu-HU"/>
        </w:rPr>
        <w:t xml:space="preserve"> </w:t>
      </w:r>
      <w:r w:rsidRPr="00CD5BB8">
        <w:rPr>
          <w:rFonts w:ascii="Times New Roman" w:eastAsia="Times New Roman" w:hAnsi="Times New Roman" w:cs="Times New Roman"/>
          <w:bCs/>
          <w:color w:val="000000"/>
          <w:lang w:eastAsia="hu-HU"/>
        </w:rPr>
        <w:t xml:space="preserve">megszerezhető szakma szakmai vizsgája esetén </w:t>
      </w:r>
      <w:r w:rsidR="003B13BF" w:rsidRPr="00CD5BB8">
        <w:rPr>
          <w:rFonts w:ascii="Times New Roman" w:eastAsia="Times New Roman" w:hAnsi="Times New Roman" w:cs="Times New Roman"/>
          <w:bCs/>
          <w:color w:val="000000"/>
          <w:lang w:eastAsia="hu-HU"/>
        </w:rPr>
        <w:t xml:space="preserve">szakmai tanárképzésben szerzett mesterfokozattal </w:t>
      </w:r>
      <w:r w:rsidR="003B13BF" w:rsidRPr="00CD5BB8">
        <w:rPr>
          <w:rFonts w:ascii="Times New Roman" w:eastAsia="Times New Roman" w:hAnsi="Times New Roman" w:cs="Times New Roman"/>
          <w:bCs/>
          <w:i/>
          <w:color w:val="000000"/>
          <w:lang w:eastAsia="hu-HU"/>
        </w:rPr>
        <w:t>vagy</w:t>
      </w:r>
      <w:r w:rsidR="003B13BF" w:rsidRPr="00CD5BB8">
        <w:rPr>
          <w:rFonts w:ascii="Times New Roman" w:eastAsia="Times New Roman" w:hAnsi="Times New Roman" w:cs="Times New Roman"/>
          <w:bCs/>
          <w:color w:val="000000"/>
          <w:lang w:eastAsia="hu-HU"/>
        </w:rPr>
        <w:t xml:space="preserve"> felsőfokú végzettséggel </w:t>
      </w:r>
      <w:r w:rsidR="003B13BF" w:rsidRPr="00CD5BB8">
        <w:rPr>
          <w:rFonts w:ascii="Times New Roman" w:eastAsia="Times New Roman" w:hAnsi="Times New Roman" w:cs="Times New Roman"/>
          <w:bCs/>
          <w:color w:val="000000"/>
          <w:u w:val="single"/>
          <w:lang w:eastAsia="hu-HU"/>
        </w:rPr>
        <w:t>és</w:t>
      </w:r>
      <w:r w:rsidR="003B13BF" w:rsidRPr="00CD5BB8">
        <w:rPr>
          <w:rFonts w:ascii="Times New Roman" w:eastAsia="Times New Roman" w:hAnsi="Times New Roman" w:cs="Times New Roman"/>
          <w:bCs/>
          <w:color w:val="000000"/>
          <w:lang w:eastAsia="hu-HU"/>
        </w:rPr>
        <w:t xml:space="preserve"> az ágazatnak megfelelő szakképzettség, vagy </w:t>
      </w:r>
    </w:p>
    <w:p w14:paraId="41251ABA" w14:textId="2050ED0F" w:rsidR="003B13BF" w:rsidRPr="006D2483" w:rsidRDefault="00BF2DD1" w:rsidP="00CD5BB8">
      <w:pPr>
        <w:pStyle w:val="Listaszerbekezds"/>
        <w:spacing w:after="0"/>
        <w:ind w:left="71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b)</w:t>
      </w:r>
      <w:r w:rsidR="003B13BF" w:rsidRPr="00CD5BB8">
        <w:rPr>
          <w:rFonts w:ascii="Times New Roman" w:eastAsia="Times New Roman" w:hAnsi="Times New Roman" w:cs="Times New Roman"/>
          <w:bCs/>
          <w:color w:val="000000"/>
          <w:lang w:eastAsia="hu-HU"/>
        </w:rPr>
        <w:t xml:space="preserve"> </w:t>
      </w:r>
      <w:r w:rsidR="003B13BF" w:rsidRPr="00CD5BB8">
        <w:rPr>
          <w:rFonts w:ascii="Times New Roman" w:eastAsia="Times New Roman" w:hAnsi="Times New Roman" w:cs="Times New Roman"/>
          <w:bCs/>
          <w:i/>
          <w:color w:val="000000"/>
          <w:lang w:eastAsia="hu-HU"/>
        </w:rPr>
        <w:t>szakképző iskolában</w:t>
      </w:r>
      <w:r w:rsidR="003B13BF" w:rsidRPr="00CD5BB8">
        <w:rPr>
          <w:rFonts w:ascii="Times New Roman" w:eastAsia="Times New Roman" w:hAnsi="Times New Roman" w:cs="Times New Roman"/>
          <w:bCs/>
          <w:color w:val="000000"/>
          <w:lang w:eastAsia="hu-HU"/>
        </w:rPr>
        <w:t xml:space="preserve"> </w:t>
      </w:r>
      <w:r w:rsidRPr="00CD5BB8">
        <w:rPr>
          <w:rFonts w:ascii="Times New Roman" w:eastAsia="Times New Roman" w:hAnsi="Times New Roman" w:cs="Times New Roman"/>
          <w:bCs/>
          <w:color w:val="000000"/>
          <w:lang w:eastAsia="hu-HU"/>
        </w:rPr>
        <w:t xml:space="preserve">megszerezhető szakma szakmai vizsgája esetén </w:t>
      </w:r>
      <w:r w:rsidR="003B13BF" w:rsidRPr="00CD5BB8">
        <w:rPr>
          <w:rFonts w:ascii="Times New Roman" w:eastAsia="Times New Roman" w:hAnsi="Times New Roman" w:cs="Times New Roman"/>
          <w:bCs/>
          <w:color w:val="000000"/>
          <w:lang w:eastAsia="hu-HU"/>
        </w:rPr>
        <w:t xml:space="preserve">az ágazatnak megfelelő felsőfokú végzettséggel </w:t>
      </w:r>
      <w:r w:rsidR="003B13BF" w:rsidRPr="00CD5BB8">
        <w:rPr>
          <w:rFonts w:ascii="Times New Roman" w:eastAsia="Times New Roman" w:hAnsi="Times New Roman" w:cs="Times New Roman"/>
          <w:bCs/>
          <w:color w:val="000000"/>
          <w:u w:val="single"/>
          <w:lang w:eastAsia="hu-HU"/>
        </w:rPr>
        <w:t>és</w:t>
      </w:r>
      <w:r w:rsidR="003B13BF" w:rsidRPr="00CD5BB8">
        <w:rPr>
          <w:rFonts w:ascii="Times New Roman" w:eastAsia="Times New Roman" w:hAnsi="Times New Roman" w:cs="Times New Roman"/>
          <w:bCs/>
          <w:color w:val="000000"/>
          <w:lang w:eastAsia="hu-HU"/>
        </w:rPr>
        <w:t xml:space="preserve"> szakképzettséggel </w:t>
      </w:r>
      <w:r w:rsidR="003B13BF" w:rsidRPr="00CD5BB8">
        <w:rPr>
          <w:rFonts w:ascii="Times New Roman" w:eastAsia="Times New Roman" w:hAnsi="Times New Roman" w:cs="Times New Roman"/>
          <w:bCs/>
          <w:i/>
          <w:color w:val="000000"/>
          <w:lang w:eastAsia="hu-HU"/>
        </w:rPr>
        <w:t>vagy</w:t>
      </w:r>
      <w:r w:rsidR="003B13BF" w:rsidRPr="00CD5BB8">
        <w:rPr>
          <w:rFonts w:ascii="Times New Roman" w:eastAsia="Times New Roman" w:hAnsi="Times New Roman" w:cs="Times New Roman"/>
          <w:bCs/>
          <w:color w:val="000000"/>
          <w:lang w:eastAsia="hu-HU"/>
        </w:rPr>
        <w:t xml:space="preserve"> felsőfokú végzettséggel </w:t>
      </w:r>
      <w:r w:rsidR="003B13BF" w:rsidRPr="00CD5BB8">
        <w:rPr>
          <w:rFonts w:ascii="Times New Roman" w:eastAsia="Times New Roman" w:hAnsi="Times New Roman" w:cs="Times New Roman"/>
          <w:bCs/>
          <w:color w:val="000000"/>
          <w:u w:val="single"/>
          <w:lang w:eastAsia="hu-HU"/>
        </w:rPr>
        <w:t>és</w:t>
      </w:r>
      <w:r w:rsidR="003B13BF" w:rsidRPr="00CD5BB8">
        <w:rPr>
          <w:rFonts w:ascii="Times New Roman" w:eastAsia="Times New Roman" w:hAnsi="Times New Roman" w:cs="Times New Roman"/>
          <w:bCs/>
          <w:color w:val="000000"/>
          <w:lang w:eastAsia="hu-HU"/>
        </w:rPr>
        <w:t xml:space="preserve"> az ágazatnak megfelelő szakképesítéssel kell rendelkezni</w:t>
      </w:r>
      <w:r w:rsidR="00AB5C1E" w:rsidRPr="00CD5BB8">
        <w:rPr>
          <w:rFonts w:ascii="Times New Roman" w:eastAsia="Times New Roman" w:hAnsi="Times New Roman" w:cs="Times New Roman"/>
          <w:bCs/>
          <w:color w:val="000000"/>
          <w:lang w:eastAsia="hu-HU"/>
        </w:rPr>
        <w:t>,</w:t>
      </w:r>
    </w:p>
    <w:p w14:paraId="477F21AB" w14:textId="77777777" w:rsidR="000C5E2A" w:rsidRPr="00EE6AE5" w:rsidRDefault="000C5E2A" w:rsidP="003B13BF">
      <w:pPr>
        <w:pStyle w:val="Default"/>
        <w:numPr>
          <w:ilvl w:val="0"/>
          <w:numId w:val="2"/>
        </w:numPr>
        <w:ind w:left="714" w:hanging="357"/>
        <w:jc w:val="both"/>
        <w:rPr>
          <w:sz w:val="22"/>
          <w:szCs w:val="22"/>
        </w:rPr>
      </w:pPr>
      <w:r w:rsidRPr="00EE6AE5">
        <w:rPr>
          <w:sz w:val="22"/>
          <w:szCs w:val="22"/>
        </w:rPr>
        <w:t>tíz év szakirányú szakmai gyakorlat</w:t>
      </w:r>
      <w:r w:rsidR="00E030DF">
        <w:rPr>
          <w:sz w:val="22"/>
          <w:szCs w:val="22"/>
        </w:rPr>
        <w:t>tal rendelkezik</w:t>
      </w:r>
      <w:r w:rsidRPr="00EE6AE5">
        <w:rPr>
          <w:sz w:val="22"/>
          <w:szCs w:val="22"/>
        </w:rPr>
        <w:t xml:space="preserve">, </w:t>
      </w:r>
    </w:p>
    <w:p w14:paraId="1C5D625E" w14:textId="77777777" w:rsidR="00EE6AE5" w:rsidRPr="006D2483" w:rsidRDefault="000C5E2A" w:rsidP="00CD5BB8">
      <w:pPr>
        <w:pStyle w:val="Default"/>
        <w:numPr>
          <w:ilvl w:val="0"/>
          <w:numId w:val="2"/>
        </w:numPr>
        <w:spacing w:after="34"/>
        <w:jc w:val="both"/>
        <w:rPr>
          <w:sz w:val="22"/>
          <w:szCs w:val="22"/>
        </w:rPr>
      </w:pPr>
      <w:r w:rsidRPr="006D2483">
        <w:rPr>
          <w:sz w:val="22"/>
          <w:szCs w:val="22"/>
        </w:rPr>
        <w:t xml:space="preserve">büntetlen előéletű és nem áll a tevékenység folytatását kizáró foglalkozástól eltiltás hatálya alatt. </w:t>
      </w:r>
    </w:p>
    <w:p w14:paraId="45938052" w14:textId="77777777" w:rsidR="00EE6AE5" w:rsidRPr="00EE6AE5" w:rsidRDefault="00EE6AE5" w:rsidP="000C5E2A">
      <w:pPr>
        <w:pStyle w:val="Default"/>
        <w:rPr>
          <w:b/>
          <w:bCs/>
          <w:sz w:val="22"/>
          <w:szCs w:val="22"/>
        </w:rPr>
      </w:pPr>
    </w:p>
    <w:p w14:paraId="46AEB144" w14:textId="77777777" w:rsidR="000C5E2A" w:rsidRDefault="000C5E2A" w:rsidP="000C5E2A">
      <w:pPr>
        <w:pStyle w:val="Default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 xml:space="preserve">A pályázat benyújtása </w:t>
      </w:r>
    </w:p>
    <w:p w14:paraId="36D351A0" w14:textId="77777777" w:rsidR="005B6C7B" w:rsidRDefault="005B6C7B" w:rsidP="000C5E2A">
      <w:pPr>
        <w:pStyle w:val="Default"/>
        <w:rPr>
          <w:sz w:val="23"/>
          <w:szCs w:val="23"/>
        </w:rPr>
      </w:pPr>
    </w:p>
    <w:p w14:paraId="63EF2B62" w14:textId="23F25184" w:rsidR="00717563" w:rsidRDefault="000C5E2A" w:rsidP="00717563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A </w:t>
      </w:r>
      <w:r w:rsidR="005B6C7B">
        <w:rPr>
          <w:sz w:val="23"/>
          <w:szCs w:val="23"/>
        </w:rPr>
        <w:t xml:space="preserve">pályázónak a </w:t>
      </w:r>
      <w:r>
        <w:rPr>
          <w:sz w:val="23"/>
          <w:szCs w:val="23"/>
        </w:rPr>
        <w:t>felhívás mellékleteként megjelentetett pályázati adatlap</w:t>
      </w:r>
      <w:r w:rsidR="005B6C7B">
        <w:rPr>
          <w:sz w:val="23"/>
          <w:szCs w:val="23"/>
        </w:rPr>
        <w:t>ot</w:t>
      </w:r>
      <w:r>
        <w:rPr>
          <w:sz w:val="23"/>
          <w:szCs w:val="23"/>
        </w:rPr>
        <w:t>, illetve a pályázati adatlaphoz tartozó kötelező mellékletek</w:t>
      </w:r>
      <w:r w:rsidR="005B6C7B">
        <w:rPr>
          <w:sz w:val="23"/>
          <w:szCs w:val="23"/>
        </w:rPr>
        <w:t>et</w:t>
      </w:r>
      <w:r>
        <w:rPr>
          <w:sz w:val="23"/>
          <w:szCs w:val="23"/>
        </w:rPr>
        <w:t xml:space="preserve"> papír alapon </w:t>
      </w:r>
      <w:r w:rsidR="005B6C7B">
        <w:rPr>
          <w:sz w:val="23"/>
          <w:szCs w:val="23"/>
        </w:rPr>
        <w:t xml:space="preserve">kell </w:t>
      </w:r>
      <w:r>
        <w:rPr>
          <w:sz w:val="23"/>
          <w:szCs w:val="23"/>
        </w:rPr>
        <w:t>benyújt</w:t>
      </w:r>
      <w:r w:rsidR="005B6C7B">
        <w:rPr>
          <w:sz w:val="23"/>
          <w:szCs w:val="23"/>
        </w:rPr>
        <w:t>ani</w:t>
      </w:r>
      <w:r>
        <w:rPr>
          <w:sz w:val="23"/>
          <w:szCs w:val="23"/>
        </w:rPr>
        <w:t xml:space="preserve">. </w:t>
      </w:r>
    </w:p>
    <w:p w14:paraId="69603AA5" w14:textId="77777777" w:rsidR="005B6C7B" w:rsidRDefault="005B6C7B" w:rsidP="00717563">
      <w:pPr>
        <w:pStyle w:val="Default"/>
        <w:jc w:val="both"/>
        <w:rPr>
          <w:sz w:val="23"/>
          <w:szCs w:val="23"/>
        </w:rPr>
      </w:pPr>
    </w:p>
    <w:p w14:paraId="2BB6C94C" w14:textId="222E09B3" w:rsidR="000C5E2A" w:rsidRDefault="005B6C7B" w:rsidP="005B6C7B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>A p</w:t>
      </w:r>
      <w:r w:rsidR="000C5E2A">
        <w:rPr>
          <w:sz w:val="23"/>
          <w:szCs w:val="23"/>
        </w:rPr>
        <w:t xml:space="preserve">ályázati adatlap </w:t>
      </w:r>
      <w:r w:rsidR="00717563" w:rsidRPr="00C44833">
        <w:rPr>
          <w:iCs/>
          <w:sz w:val="23"/>
          <w:szCs w:val="23"/>
        </w:rPr>
        <w:t>és a</w:t>
      </w:r>
      <w:r w:rsidR="00717563">
        <w:rPr>
          <w:i/>
          <w:iCs/>
          <w:sz w:val="23"/>
          <w:szCs w:val="23"/>
        </w:rPr>
        <w:t xml:space="preserve"> </w:t>
      </w:r>
      <w:r w:rsidR="000C5E2A">
        <w:rPr>
          <w:sz w:val="23"/>
          <w:szCs w:val="23"/>
        </w:rPr>
        <w:t xml:space="preserve">kötelező mellékletei: </w:t>
      </w:r>
    </w:p>
    <w:p w14:paraId="1E553E08" w14:textId="77777777" w:rsidR="0099505F" w:rsidRDefault="0099505F" w:rsidP="00CD5BB8">
      <w:pPr>
        <w:pStyle w:val="Default"/>
        <w:jc w:val="both"/>
        <w:rPr>
          <w:sz w:val="23"/>
          <w:szCs w:val="23"/>
        </w:rPr>
      </w:pPr>
    </w:p>
    <w:p w14:paraId="47396F14" w14:textId="77777777" w:rsidR="000C5E2A" w:rsidRDefault="000C5E2A" w:rsidP="00717563">
      <w:pPr>
        <w:pStyle w:val="Default"/>
        <w:numPr>
          <w:ilvl w:val="0"/>
          <w:numId w:val="18"/>
        </w:numPr>
        <w:ind w:left="714" w:hanging="357"/>
        <w:jc w:val="both"/>
        <w:rPr>
          <w:sz w:val="23"/>
          <w:szCs w:val="23"/>
        </w:rPr>
      </w:pPr>
      <w:r>
        <w:rPr>
          <w:sz w:val="23"/>
          <w:szCs w:val="23"/>
        </w:rPr>
        <w:t>szakmai önéletrajz</w:t>
      </w:r>
      <w:r w:rsidR="00717563">
        <w:rPr>
          <w:i/>
          <w:iCs/>
          <w:sz w:val="23"/>
          <w:szCs w:val="23"/>
        </w:rPr>
        <w:t>,</w:t>
      </w:r>
    </w:p>
    <w:p w14:paraId="0167389F" w14:textId="77777777" w:rsidR="000C5E2A" w:rsidRDefault="000C5E2A" w:rsidP="00717563">
      <w:pPr>
        <w:pStyle w:val="Default"/>
        <w:numPr>
          <w:ilvl w:val="0"/>
          <w:numId w:val="18"/>
        </w:numPr>
        <w:ind w:left="714" w:hanging="357"/>
        <w:jc w:val="both"/>
        <w:rPr>
          <w:sz w:val="23"/>
          <w:szCs w:val="23"/>
        </w:rPr>
      </w:pPr>
      <w:r>
        <w:rPr>
          <w:sz w:val="23"/>
          <w:szCs w:val="23"/>
        </w:rPr>
        <w:t>iskolai végzettséget, szakképzettséget igazoló okiratok más</w:t>
      </w:r>
      <w:r w:rsidR="00A57CBD">
        <w:rPr>
          <w:sz w:val="23"/>
          <w:szCs w:val="23"/>
        </w:rPr>
        <w:t>olata,</w:t>
      </w:r>
      <w:r>
        <w:rPr>
          <w:sz w:val="23"/>
          <w:szCs w:val="23"/>
        </w:rPr>
        <w:t xml:space="preserve"> </w:t>
      </w:r>
    </w:p>
    <w:p w14:paraId="6FF3E3E1" w14:textId="029141F2" w:rsidR="00A57CBD" w:rsidRPr="002545D3" w:rsidRDefault="00A57CBD" w:rsidP="00717563">
      <w:pPr>
        <w:pStyle w:val="Default"/>
        <w:numPr>
          <w:ilvl w:val="0"/>
          <w:numId w:val="18"/>
        </w:numPr>
        <w:ind w:left="714" w:hanging="357"/>
        <w:jc w:val="both"/>
        <w:rPr>
          <w:sz w:val="23"/>
          <w:szCs w:val="23"/>
        </w:rPr>
      </w:pPr>
      <w:r>
        <w:rPr>
          <w:rFonts w:cs="Tahoma"/>
        </w:rPr>
        <w:t>k</w:t>
      </w:r>
      <w:r w:rsidRPr="00A57CBD">
        <w:rPr>
          <w:rFonts w:cs="Tahoma"/>
        </w:rPr>
        <w:t>amarai vagy érdekképviseleti tagság igazolása</w:t>
      </w:r>
      <w:r>
        <w:rPr>
          <w:rFonts w:cs="Tahoma"/>
        </w:rPr>
        <w:t>,</w:t>
      </w:r>
      <w:r w:rsidR="000B504A">
        <w:rPr>
          <w:rFonts w:cs="Tahoma"/>
        </w:rPr>
        <w:t xml:space="preserve"> (amennyiben van)</w:t>
      </w:r>
      <w:r w:rsidR="008D5ADB">
        <w:rPr>
          <w:rFonts w:cs="Tahoma"/>
        </w:rPr>
        <w:t>,</w:t>
      </w:r>
    </w:p>
    <w:p w14:paraId="3B8CDA67" w14:textId="2CE9ADE2" w:rsidR="000B504A" w:rsidRPr="00A57CBD" w:rsidRDefault="000B504A" w:rsidP="00717563">
      <w:pPr>
        <w:pStyle w:val="Default"/>
        <w:numPr>
          <w:ilvl w:val="0"/>
          <w:numId w:val="18"/>
        </w:numPr>
        <w:ind w:left="714" w:hanging="357"/>
        <w:jc w:val="both"/>
        <w:rPr>
          <w:sz w:val="23"/>
          <w:szCs w:val="23"/>
        </w:rPr>
      </w:pPr>
      <w:r>
        <w:rPr>
          <w:sz w:val="23"/>
          <w:szCs w:val="23"/>
        </w:rPr>
        <w:lastRenderedPageBreak/>
        <w:t>v</w:t>
      </w:r>
      <w:r w:rsidRPr="000B504A">
        <w:rPr>
          <w:sz w:val="23"/>
          <w:szCs w:val="23"/>
        </w:rPr>
        <w:t xml:space="preserve">izsgaelnöki / vizsgafelügyelői / </w:t>
      </w:r>
      <w:r w:rsidR="008D5ADB">
        <w:rPr>
          <w:sz w:val="23"/>
          <w:szCs w:val="23"/>
        </w:rPr>
        <w:t xml:space="preserve">(korábbi) </w:t>
      </w:r>
      <w:r w:rsidRPr="000B504A">
        <w:rPr>
          <w:sz w:val="23"/>
          <w:szCs w:val="23"/>
        </w:rPr>
        <w:t>szintvizsga névjegyzékben való szereplés igazolása (megbízólevél, igazolvány másolata)</w:t>
      </w:r>
      <w:r w:rsidR="008D5ADB">
        <w:rPr>
          <w:sz w:val="23"/>
          <w:szCs w:val="23"/>
        </w:rPr>
        <w:t>,</w:t>
      </w:r>
    </w:p>
    <w:p w14:paraId="117AD192" w14:textId="7A735059" w:rsidR="008D5ADB" w:rsidRDefault="000B504A" w:rsidP="00717563">
      <w:pPr>
        <w:pStyle w:val="Default"/>
        <w:numPr>
          <w:ilvl w:val="0"/>
          <w:numId w:val="18"/>
        </w:numPr>
        <w:ind w:left="714" w:hanging="357"/>
        <w:jc w:val="both"/>
        <w:rPr>
          <w:sz w:val="23"/>
          <w:szCs w:val="23"/>
        </w:rPr>
      </w:pPr>
      <w:r>
        <w:rPr>
          <w:sz w:val="23"/>
          <w:szCs w:val="23"/>
        </w:rPr>
        <w:t>l</w:t>
      </w:r>
      <w:r w:rsidRPr="000B504A">
        <w:rPr>
          <w:sz w:val="23"/>
          <w:szCs w:val="23"/>
        </w:rPr>
        <w:t>egalább egy gazdasági kamarai tagtól vagy gazdasági érdek-képviseleti szervezeti tagtól származó szakmai ajánlás (2 d</w:t>
      </w:r>
      <w:r w:rsidR="008D5ADB">
        <w:rPr>
          <w:sz w:val="23"/>
          <w:szCs w:val="23"/>
        </w:rPr>
        <w:t>ara</w:t>
      </w:r>
      <w:r w:rsidRPr="000B504A">
        <w:rPr>
          <w:sz w:val="23"/>
          <w:szCs w:val="23"/>
        </w:rPr>
        <w:t>b ajánlás)</w:t>
      </w:r>
      <w:r w:rsidR="008D5ADB">
        <w:rPr>
          <w:sz w:val="23"/>
          <w:szCs w:val="23"/>
        </w:rPr>
        <w:t>,</w:t>
      </w:r>
    </w:p>
    <w:p w14:paraId="1558498F" w14:textId="34DE4FFB" w:rsidR="008D5ADB" w:rsidRDefault="00493777" w:rsidP="00717563">
      <w:pPr>
        <w:pStyle w:val="Default"/>
        <w:numPr>
          <w:ilvl w:val="0"/>
          <w:numId w:val="18"/>
        </w:numPr>
        <w:ind w:left="714" w:hanging="357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 </w:t>
      </w:r>
      <w:r w:rsidR="000B504A">
        <w:rPr>
          <w:sz w:val="23"/>
          <w:szCs w:val="23"/>
        </w:rPr>
        <w:t>s</w:t>
      </w:r>
      <w:r w:rsidR="000B504A" w:rsidRPr="000B504A">
        <w:rPr>
          <w:sz w:val="23"/>
          <w:szCs w:val="23"/>
        </w:rPr>
        <w:t xml:space="preserve">zakmai gyakorlat igazolása </w:t>
      </w:r>
      <w:r w:rsidR="008D5ADB">
        <w:rPr>
          <w:sz w:val="23"/>
          <w:szCs w:val="23"/>
        </w:rPr>
        <w:t>(</w:t>
      </w:r>
      <w:r w:rsidR="000B504A" w:rsidRPr="000B504A">
        <w:rPr>
          <w:sz w:val="23"/>
          <w:szCs w:val="23"/>
        </w:rPr>
        <w:t>alapdokumentummal alátámasztott hivatalos munkáltatói igazolás vagy cégkivonat, amely dokumentum nem lehet 30 napnál régebbi dátummal ellátva</w:t>
      </w:r>
      <w:r w:rsidR="008D5ADB">
        <w:rPr>
          <w:sz w:val="23"/>
          <w:szCs w:val="23"/>
        </w:rPr>
        <w:t>),</w:t>
      </w:r>
    </w:p>
    <w:p w14:paraId="5FD8AE40" w14:textId="4FAF2E85" w:rsidR="000B504A" w:rsidRDefault="000B504A" w:rsidP="00717563">
      <w:pPr>
        <w:pStyle w:val="Default"/>
        <w:numPr>
          <w:ilvl w:val="0"/>
          <w:numId w:val="18"/>
        </w:numPr>
        <w:ind w:left="714" w:hanging="357"/>
        <w:jc w:val="both"/>
        <w:rPr>
          <w:sz w:val="23"/>
          <w:szCs w:val="23"/>
        </w:rPr>
      </w:pPr>
      <w:r>
        <w:rPr>
          <w:sz w:val="23"/>
          <w:szCs w:val="23"/>
        </w:rPr>
        <w:t>p</w:t>
      </w:r>
      <w:r w:rsidRPr="000B504A">
        <w:rPr>
          <w:sz w:val="23"/>
          <w:szCs w:val="23"/>
        </w:rPr>
        <w:t>ályázó nyilatkozata arról, hogy büntetlen előéletű</w:t>
      </w:r>
      <w:r>
        <w:rPr>
          <w:sz w:val="23"/>
          <w:szCs w:val="23"/>
        </w:rPr>
        <w:t>,</w:t>
      </w:r>
      <w:r w:rsidR="008D5ADB">
        <w:rPr>
          <w:sz w:val="23"/>
          <w:szCs w:val="23"/>
        </w:rPr>
        <w:t xml:space="preserve"> </w:t>
      </w:r>
      <w:r w:rsidR="002545D3">
        <w:rPr>
          <w:sz w:val="23"/>
          <w:szCs w:val="23"/>
        </w:rPr>
        <w:t xml:space="preserve">a </w:t>
      </w:r>
      <w:r>
        <w:rPr>
          <w:sz w:val="23"/>
          <w:szCs w:val="23"/>
        </w:rPr>
        <w:t>p</w:t>
      </w:r>
      <w:r w:rsidRPr="000B504A">
        <w:rPr>
          <w:sz w:val="23"/>
          <w:szCs w:val="23"/>
        </w:rPr>
        <w:t>ályázó 3 hónapnál nem régebbi hatósági erkölcsi bizonyítványa</w:t>
      </w:r>
      <w:r>
        <w:rPr>
          <w:sz w:val="23"/>
          <w:szCs w:val="23"/>
        </w:rPr>
        <w:t>.</w:t>
      </w:r>
    </w:p>
    <w:p w14:paraId="457B49CB" w14:textId="77777777" w:rsidR="000C5E2A" w:rsidRDefault="000C5E2A" w:rsidP="00A57CBD">
      <w:pPr>
        <w:pStyle w:val="Default"/>
        <w:ind w:left="714"/>
        <w:jc w:val="both"/>
        <w:rPr>
          <w:sz w:val="23"/>
          <w:szCs w:val="23"/>
        </w:rPr>
      </w:pPr>
    </w:p>
    <w:p w14:paraId="25CACDCF" w14:textId="77777777" w:rsidR="000C5E2A" w:rsidRDefault="000C5E2A" w:rsidP="00EE6AE5">
      <w:pPr>
        <w:pStyle w:val="Default"/>
        <w:jc w:val="both"/>
        <w:rPr>
          <w:sz w:val="23"/>
          <w:szCs w:val="23"/>
        </w:rPr>
      </w:pPr>
    </w:p>
    <w:p w14:paraId="7046489A" w14:textId="77777777" w:rsidR="003B13BF" w:rsidRDefault="000C5E2A" w:rsidP="00EE6AE5">
      <w:pPr>
        <w:pStyle w:val="Default"/>
        <w:jc w:val="both"/>
        <w:rPr>
          <w:sz w:val="22"/>
          <w:szCs w:val="22"/>
        </w:rPr>
      </w:pPr>
      <w:r w:rsidRPr="00CD5BB8">
        <w:rPr>
          <w:bCs/>
          <w:sz w:val="22"/>
          <w:szCs w:val="22"/>
        </w:rPr>
        <w:t>Amennyiben a pályázó</w:t>
      </w:r>
      <w:r w:rsidRPr="0067703E">
        <w:rPr>
          <w:b/>
          <w:bCs/>
          <w:sz w:val="22"/>
          <w:szCs w:val="22"/>
        </w:rPr>
        <w:t xml:space="preserve"> </w:t>
      </w:r>
      <w:r w:rsidR="003B13BF" w:rsidRPr="0067703E">
        <w:rPr>
          <w:sz w:val="22"/>
          <w:szCs w:val="22"/>
        </w:rPr>
        <w:t xml:space="preserve">rendelkezik </w:t>
      </w:r>
    </w:p>
    <w:p w14:paraId="535C23F2" w14:textId="77777777" w:rsidR="0099505F" w:rsidRPr="0067703E" w:rsidRDefault="0099505F" w:rsidP="00EE6AE5">
      <w:pPr>
        <w:pStyle w:val="Default"/>
        <w:jc w:val="both"/>
        <w:rPr>
          <w:sz w:val="22"/>
          <w:szCs w:val="22"/>
        </w:rPr>
      </w:pPr>
    </w:p>
    <w:p w14:paraId="10DBD941" w14:textId="77777777" w:rsidR="003B13BF" w:rsidRPr="0067703E" w:rsidRDefault="000C5E2A" w:rsidP="0067703E">
      <w:pPr>
        <w:pStyle w:val="Default"/>
        <w:numPr>
          <w:ilvl w:val="0"/>
          <w:numId w:val="2"/>
        </w:numPr>
        <w:ind w:left="714" w:hanging="357"/>
        <w:jc w:val="both"/>
        <w:rPr>
          <w:sz w:val="22"/>
          <w:szCs w:val="22"/>
        </w:rPr>
      </w:pPr>
      <w:r w:rsidRPr="0067703E">
        <w:rPr>
          <w:sz w:val="22"/>
          <w:szCs w:val="22"/>
        </w:rPr>
        <w:t xml:space="preserve">pedagógiai végzettséggel, és/vagy </w:t>
      </w:r>
    </w:p>
    <w:p w14:paraId="5D2A3A06" w14:textId="77777777" w:rsidR="000C5E2A" w:rsidRPr="0067703E" w:rsidRDefault="000C5E2A" w:rsidP="0067703E">
      <w:pPr>
        <w:pStyle w:val="Default"/>
        <w:numPr>
          <w:ilvl w:val="0"/>
          <w:numId w:val="2"/>
        </w:numPr>
        <w:ind w:left="714" w:hanging="357"/>
        <w:jc w:val="both"/>
        <w:rPr>
          <w:sz w:val="22"/>
          <w:szCs w:val="22"/>
        </w:rPr>
      </w:pPr>
      <w:r w:rsidRPr="0067703E">
        <w:rPr>
          <w:sz w:val="22"/>
          <w:szCs w:val="22"/>
        </w:rPr>
        <w:t>szakmai vizsgáztatásban vizsgaelnöki gyakorlattal, é</w:t>
      </w:r>
      <w:r w:rsidR="003B13BF" w:rsidRPr="0067703E">
        <w:rPr>
          <w:sz w:val="22"/>
          <w:szCs w:val="22"/>
        </w:rPr>
        <w:t>s/vagy</w:t>
      </w:r>
    </w:p>
    <w:p w14:paraId="3800E6D9" w14:textId="5B36DC36" w:rsidR="003B13BF" w:rsidRPr="0067703E" w:rsidRDefault="000C5E2A" w:rsidP="0067703E">
      <w:pPr>
        <w:pStyle w:val="Default"/>
        <w:numPr>
          <w:ilvl w:val="0"/>
          <w:numId w:val="2"/>
        </w:numPr>
        <w:ind w:left="714" w:hanging="357"/>
        <w:jc w:val="both"/>
        <w:rPr>
          <w:color w:val="auto"/>
          <w:sz w:val="22"/>
          <w:szCs w:val="22"/>
        </w:rPr>
      </w:pPr>
      <w:r w:rsidRPr="0067703E">
        <w:rPr>
          <w:color w:val="auto"/>
          <w:sz w:val="22"/>
          <w:szCs w:val="22"/>
        </w:rPr>
        <w:t xml:space="preserve">közoktatási és szakmai szakértői referenciákkal, </w:t>
      </w:r>
      <w:r w:rsidR="0099505F">
        <w:rPr>
          <w:color w:val="auto"/>
          <w:sz w:val="22"/>
          <w:szCs w:val="22"/>
        </w:rPr>
        <w:t>és/vagy</w:t>
      </w:r>
      <w:r w:rsidR="0099505F" w:rsidRPr="0067703E">
        <w:rPr>
          <w:color w:val="auto"/>
          <w:sz w:val="22"/>
          <w:szCs w:val="22"/>
        </w:rPr>
        <w:t xml:space="preserve"> </w:t>
      </w:r>
    </w:p>
    <w:p w14:paraId="15A4F78A" w14:textId="77777777" w:rsidR="000C5E2A" w:rsidRPr="0067703E" w:rsidRDefault="000C5E2A" w:rsidP="0067703E">
      <w:pPr>
        <w:pStyle w:val="Default"/>
        <w:numPr>
          <w:ilvl w:val="0"/>
          <w:numId w:val="2"/>
        </w:numPr>
        <w:ind w:left="714" w:hanging="357"/>
        <w:jc w:val="both"/>
        <w:rPr>
          <w:color w:val="auto"/>
          <w:sz w:val="22"/>
          <w:szCs w:val="22"/>
        </w:rPr>
      </w:pPr>
      <w:r w:rsidRPr="0067703E">
        <w:rPr>
          <w:color w:val="auto"/>
          <w:sz w:val="22"/>
          <w:szCs w:val="22"/>
        </w:rPr>
        <w:t>szakgimnáziumban, szakképző iskolában szerzett oktatási tapasztalattal</w:t>
      </w:r>
      <w:r w:rsidR="0099505F">
        <w:rPr>
          <w:color w:val="auto"/>
          <w:sz w:val="22"/>
          <w:szCs w:val="22"/>
        </w:rPr>
        <w:t>,</w:t>
      </w:r>
      <w:r w:rsidRPr="0067703E">
        <w:rPr>
          <w:color w:val="auto"/>
          <w:sz w:val="22"/>
          <w:szCs w:val="22"/>
        </w:rPr>
        <w:t xml:space="preserve"> </w:t>
      </w:r>
    </w:p>
    <w:p w14:paraId="74B92167" w14:textId="77777777" w:rsidR="000C5E2A" w:rsidRDefault="000C5E2A" w:rsidP="00EE6AE5">
      <w:pPr>
        <w:pStyle w:val="Default"/>
        <w:jc w:val="both"/>
        <w:rPr>
          <w:rFonts w:ascii="Calibri" w:hAnsi="Calibri" w:cs="Calibri"/>
          <w:color w:val="auto"/>
          <w:sz w:val="23"/>
          <w:szCs w:val="23"/>
        </w:rPr>
      </w:pPr>
    </w:p>
    <w:p w14:paraId="7D435610" w14:textId="77777777" w:rsidR="000C5E2A" w:rsidRDefault="000C5E2A" w:rsidP="00EE6AE5">
      <w:pPr>
        <w:pStyle w:val="Default"/>
        <w:jc w:val="both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kérjük, hogy a fentieket igazoló dokumentumokat szintén csatolja pályázatához. </w:t>
      </w:r>
    </w:p>
    <w:p w14:paraId="1B49A883" w14:textId="77777777" w:rsidR="003B13BF" w:rsidRDefault="003B13BF" w:rsidP="00EE6AE5">
      <w:pPr>
        <w:pStyle w:val="Default"/>
        <w:jc w:val="both"/>
        <w:rPr>
          <w:b/>
          <w:bCs/>
          <w:color w:val="auto"/>
          <w:sz w:val="23"/>
          <w:szCs w:val="23"/>
        </w:rPr>
      </w:pPr>
    </w:p>
    <w:p w14:paraId="73D27770" w14:textId="62AAE8B2" w:rsidR="000C5E2A" w:rsidRDefault="000C5E2A" w:rsidP="000C5E2A">
      <w:pPr>
        <w:pStyle w:val="Default"/>
        <w:rPr>
          <w:b/>
          <w:bCs/>
          <w:color w:val="auto"/>
          <w:sz w:val="23"/>
          <w:szCs w:val="23"/>
        </w:rPr>
      </w:pPr>
      <w:r>
        <w:rPr>
          <w:b/>
          <w:bCs/>
          <w:color w:val="auto"/>
          <w:sz w:val="23"/>
          <w:szCs w:val="23"/>
        </w:rPr>
        <w:t xml:space="preserve">A pályázat benyújtásának határideje </w:t>
      </w:r>
    </w:p>
    <w:p w14:paraId="6C3CF953" w14:textId="77777777" w:rsidR="0099505F" w:rsidRDefault="0099505F" w:rsidP="000C5E2A">
      <w:pPr>
        <w:pStyle w:val="Default"/>
        <w:rPr>
          <w:color w:val="auto"/>
          <w:sz w:val="23"/>
          <w:szCs w:val="23"/>
        </w:rPr>
      </w:pPr>
    </w:p>
    <w:p w14:paraId="7BF55C1E" w14:textId="77777777" w:rsidR="00C150E9" w:rsidRDefault="00C150E9" w:rsidP="000C5E2A">
      <w:pPr>
        <w:pStyle w:val="Default"/>
        <w:rPr>
          <w:color w:val="auto"/>
          <w:sz w:val="23"/>
          <w:szCs w:val="23"/>
        </w:rPr>
      </w:pPr>
    </w:p>
    <w:p w14:paraId="2780830E" w14:textId="1095D152" w:rsidR="00C150E9" w:rsidRDefault="000C5E2A" w:rsidP="008A2BA0">
      <w:pPr>
        <w:pStyle w:val="Default"/>
        <w:jc w:val="both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A pályázatok benyújtása folyamatos. A benyújtott pályázatok elbírálása évente két alkalommal történik. </w:t>
      </w:r>
    </w:p>
    <w:p w14:paraId="08306DFB" w14:textId="51ADCFC7" w:rsidR="000C5E2A" w:rsidRDefault="000C5E2A" w:rsidP="008A2BA0">
      <w:pPr>
        <w:pStyle w:val="Default"/>
        <w:jc w:val="both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A bírálat eredményéről a jelentkezők írásban kapnak értesítést. </w:t>
      </w:r>
    </w:p>
    <w:p w14:paraId="44F7EB02" w14:textId="77777777" w:rsidR="003B13BF" w:rsidRDefault="003B13BF" w:rsidP="000C5E2A">
      <w:pPr>
        <w:pStyle w:val="Default"/>
        <w:rPr>
          <w:b/>
          <w:bCs/>
          <w:color w:val="auto"/>
          <w:sz w:val="23"/>
          <w:szCs w:val="23"/>
        </w:rPr>
      </w:pPr>
    </w:p>
    <w:p w14:paraId="75FF87BC" w14:textId="1408DA57" w:rsidR="000C5E2A" w:rsidRPr="00EE6AE5" w:rsidRDefault="000C5E2A" w:rsidP="00EE6AE5">
      <w:pPr>
        <w:pStyle w:val="Default"/>
        <w:jc w:val="both"/>
        <w:rPr>
          <w:b/>
          <w:bCs/>
          <w:color w:val="auto"/>
          <w:sz w:val="22"/>
          <w:szCs w:val="22"/>
        </w:rPr>
      </w:pPr>
      <w:r w:rsidRPr="00EE6AE5">
        <w:rPr>
          <w:b/>
          <w:bCs/>
          <w:color w:val="auto"/>
          <w:sz w:val="22"/>
          <w:szCs w:val="22"/>
        </w:rPr>
        <w:t>A pályázat benyújtásának módja</w:t>
      </w:r>
    </w:p>
    <w:p w14:paraId="67073998" w14:textId="77777777" w:rsidR="00EE6AE5" w:rsidRPr="00EE6AE5" w:rsidRDefault="00EE6AE5" w:rsidP="00EE6AE5">
      <w:pPr>
        <w:pStyle w:val="Default"/>
        <w:jc w:val="both"/>
        <w:rPr>
          <w:color w:val="auto"/>
          <w:sz w:val="22"/>
          <w:szCs w:val="22"/>
        </w:rPr>
      </w:pPr>
    </w:p>
    <w:p w14:paraId="1B3977A1" w14:textId="28C02955" w:rsidR="000C5E2A" w:rsidDel="00C64BEE" w:rsidRDefault="000C5E2A" w:rsidP="00EE6AE5">
      <w:pPr>
        <w:pStyle w:val="Default"/>
        <w:jc w:val="both"/>
        <w:rPr>
          <w:del w:id="0" w:author="Merklné Boros Szimonetta" w:date="2025-02-10T08:09:00Z" w16du:dateUtc="2025-02-10T07:09:00Z"/>
          <w:color w:val="auto"/>
          <w:sz w:val="22"/>
          <w:szCs w:val="22"/>
        </w:rPr>
      </w:pPr>
      <w:r w:rsidRPr="00EE6AE5">
        <w:rPr>
          <w:color w:val="auto"/>
          <w:sz w:val="22"/>
          <w:szCs w:val="22"/>
        </w:rPr>
        <w:t xml:space="preserve">A pályázatokat </w:t>
      </w:r>
      <w:r w:rsidRPr="00EE6AE5">
        <w:rPr>
          <w:b/>
          <w:bCs/>
          <w:color w:val="auto"/>
          <w:sz w:val="22"/>
          <w:szCs w:val="22"/>
        </w:rPr>
        <w:t xml:space="preserve">postai úton </w:t>
      </w:r>
      <w:r w:rsidRPr="00EE6AE5">
        <w:rPr>
          <w:color w:val="auto"/>
          <w:sz w:val="22"/>
          <w:szCs w:val="22"/>
        </w:rPr>
        <w:t>kérjük megküldeni a</w:t>
      </w:r>
      <w:ins w:id="1" w:author="Merklné Boros Szimonetta" w:date="2025-02-10T08:09:00Z" w16du:dateUtc="2025-02-10T07:09:00Z">
        <w:r w:rsidR="00C64BEE">
          <w:rPr>
            <w:b/>
            <w:bCs/>
            <w:color w:val="auto"/>
            <w:sz w:val="22"/>
            <w:szCs w:val="22"/>
          </w:rPr>
          <w:t xml:space="preserve"> Dunaújvárosi</w:t>
        </w:r>
      </w:ins>
      <w:del w:id="2" w:author="Merklné Boros Szimonetta" w:date="2025-02-10T08:09:00Z" w16du:dateUtc="2025-02-10T07:09:00Z">
        <w:r w:rsidRPr="00EE6AE5" w:rsidDel="00C64BEE">
          <w:rPr>
            <w:color w:val="auto"/>
            <w:sz w:val="22"/>
            <w:szCs w:val="22"/>
          </w:rPr>
          <w:delText xml:space="preserve"> </w:delText>
        </w:r>
        <w:r w:rsidR="00EE6AE5" w:rsidRPr="00EE6AE5" w:rsidDel="00C64BEE">
          <w:rPr>
            <w:b/>
            <w:bCs/>
            <w:color w:val="auto"/>
            <w:sz w:val="22"/>
            <w:szCs w:val="22"/>
          </w:rPr>
          <w:delText>……..</w:delText>
        </w:r>
      </w:del>
      <w:r w:rsidR="00EE6AE5" w:rsidRPr="00EE6AE5">
        <w:rPr>
          <w:b/>
          <w:bCs/>
          <w:color w:val="auto"/>
          <w:sz w:val="22"/>
          <w:szCs w:val="22"/>
        </w:rPr>
        <w:t xml:space="preserve"> Kereskedelmi és Ipark</w:t>
      </w:r>
      <w:r w:rsidRPr="00EE6AE5">
        <w:rPr>
          <w:b/>
          <w:bCs/>
          <w:color w:val="auto"/>
          <w:sz w:val="22"/>
          <w:szCs w:val="22"/>
        </w:rPr>
        <w:t xml:space="preserve">amara </w:t>
      </w:r>
      <w:r w:rsidRPr="00EE6AE5">
        <w:rPr>
          <w:color w:val="auto"/>
          <w:sz w:val="22"/>
          <w:szCs w:val="22"/>
        </w:rPr>
        <w:t xml:space="preserve">címére: </w:t>
      </w:r>
      <w:del w:id="3" w:author="Merklné Boros Szimonetta" w:date="2025-02-10T08:09:00Z" w16du:dateUtc="2025-02-10T07:09:00Z">
        <w:r w:rsidR="00EE6AE5" w:rsidRPr="00EE6AE5" w:rsidDel="00C64BEE">
          <w:rPr>
            <w:b/>
            <w:bCs/>
            <w:color w:val="auto"/>
            <w:sz w:val="22"/>
            <w:szCs w:val="22"/>
          </w:rPr>
          <w:delText>…………………………..</w:delText>
        </w:r>
        <w:r w:rsidRPr="00EE6AE5" w:rsidDel="00C64BEE">
          <w:rPr>
            <w:b/>
            <w:bCs/>
            <w:color w:val="auto"/>
            <w:sz w:val="22"/>
            <w:szCs w:val="22"/>
          </w:rPr>
          <w:delText xml:space="preserve"> </w:delText>
        </w:r>
      </w:del>
    </w:p>
    <w:p w14:paraId="60271F1D" w14:textId="77777777" w:rsidR="00C64BEE" w:rsidRDefault="00C64BEE" w:rsidP="00EE6AE5">
      <w:pPr>
        <w:pStyle w:val="Default"/>
        <w:jc w:val="both"/>
        <w:rPr>
          <w:ins w:id="4" w:author="Merklné Boros Szimonetta" w:date="2025-02-10T08:09:00Z" w16du:dateUtc="2025-02-10T07:09:00Z"/>
          <w:color w:val="auto"/>
          <w:sz w:val="22"/>
          <w:szCs w:val="22"/>
        </w:rPr>
      </w:pPr>
    </w:p>
    <w:p w14:paraId="6BDC9D37" w14:textId="1857EE9F" w:rsidR="00C64BEE" w:rsidRDefault="00C64BEE" w:rsidP="00EE6AE5">
      <w:pPr>
        <w:pStyle w:val="Default"/>
        <w:jc w:val="both"/>
        <w:rPr>
          <w:ins w:id="5" w:author="Merklné Boros Szimonetta" w:date="2025-02-10T08:09:00Z" w16du:dateUtc="2025-02-10T07:09:00Z"/>
          <w:color w:val="auto"/>
          <w:sz w:val="22"/>
          <w:szCs w:val="22"/>
        </w:rPr>
      </w:pPr>
      <w:ins w:id="6" w:author="Merklné Boros Szimonetta" w:date="2025-02-10T08:09:00Z" w16du:dateUtc="2025-02-10T07:09:00Z">
        <w:r>
          <w:rPr>
            <w:color w:val="auto"/>
            <w:sz w:val="22"/>
            <w:szCs w:val="22"/>
          </w:rPr>
          <w:t>2400 Dunaújváros Latinovits Zoltán utca 10.</w:t>
        </w:r>
      </w:ins>
    </w:p>
    <w:p w14:paraId="79A80CC9" w14:textId="77777777" w:rsidR="00C64BEE" w:rsidRPr="00EE6AE5" w:rsidRDefault="00C64BEE" w:rsidP="00EE6AE5">
      <w:pPr>
        <w:pStyle w:val="Default"/>
        <w:jc w:val="both"/>
        <w:rPr>
          <w:ins w:id="7" w:author="Merklné Boros Szimonetta" w:date="2025-02-10T08:09:00Z" w16du:dateUtc="2025-02-10T07:09:00Z"/>
          <w:color w:val="auto"/>
          <w:sz w:val="22"/>
          <w:szCs w:val="22"/>
        </w:rPr>
      </w:pPr>
    </w:p>
    <w:p w14:paraId="06AF1530" w14:textId="77777777" w:rsidR="003006E5" w:rsidRDefault="003006E5" w:rsidP="00EE6AE5">
      <w:pPr>
        <w:pStyle w:val="Default"/>
        <w:jc w:val="both"/>
        <w:rPr>
          <w:b/>
          <w:bCs/>
          <w:iCs/>
          <w:color w:val="auto"/>
          <w:sz w:val="22"/>
          <w:szCs w:val="22"/>
        </w:rPr>
      </w:pPr>
    </w:p>
    <w:p w14:paraId="05CC80AC" w14:textId="41A86421" w:rsidR="000C5E2A" w:rsidRPr="00EE6AE5" w:rsidRDefault="000C5E2A" w:rsidP="00EE6AE5">
      <w:pPr>
        <w:pStyle w:val="Default"/>
        <w:jc w:val="both"/>
        <w:rPr>
          <w:color w:val="auto"/>
          <w:sz w:val="22"/>
          <w:szCs w:val="22"/>
        </w:rPr>
      </w:pPr>
      <w:r w:rsidRPr="00EE6AE5">
        <w:rPr>
          <w:b/>
          <w:bCs/>
          <w:iCs/>
          <w:color w:val="auto"/>
          <w:sz w:val="22"/>
          <w:szCs w:val="22"/>
        </w:rPr>
        <w:t>Felhívjuk a pályázók figyelmét, hogy a nyilvántartásba került vizsgafelügyelőknek a</w:t>
      </w:r>
      <w:r w:rsidR="008D5ADB">
        <w:rPr>
          <w:b/>
          <w:bCs/>
          <w:iCs/>
          <w:color w:val="auto"/>
          <w:sz w:val="22"/>
          <w:szCs w:val="22"/>
        </w:rPr>
        <w:t>z</w:t>
      </w:r>
      <w:r w:rsidRPr="00EE6AE5">
        <w:rPr>
          <w:b/>
          <w:bCs/>
          <w:iCs/>
          <w:color w:val="auto"/>
          <w:sz w:val="22"/>
          <w:szCs w:val="22"/>
        </w:rPr>
        <w:t xml:space="preserve"> </w:t>
      </w:r>
      <w:r w:rsidR="00EE6AE5" w:rsidRPr="00EE6AE5">
        <w:rPr>
          <w:b/>
          <w:bCs/>
          <w:iCs/>
          <w:color w:val="auto"/>
          <w:sz w:val="22"/>
          <w:szCs w:val="22"/>
        </w:rPr>
        <w:t>M</w:t>
      </w:r>
      <w:r w:rsidR="008D5ADB">
        <w:rPr>
          <w:b/>
          <w:bCs/>
          <w:iCs/>
          <w:color w:val="auto"/>
          <w:sz w:val="22"/>
          <w:szCs w:val="22"/>
        </w:rPr>
        <w:t>KIK</w:t>
      </w:r>
      <w:r w:rsidR="00EE6AE5" w:rsidRPr="00EE6AE5">
        <w:rPr>
          <w:b/>
          <w:bCs/>
          <w:iCs/>
          <w:color w:val="auto"/>
          <w:sz w:val="22"/>
          <w:szCs w:val="22"/>
        </w:rPr>
        <w:t xml:space="preserve"> </w:t>
      </w:r>
      <w:r w:rsidRPr="00EE6AE5">
        <w:rPr>
          <w:b/>
          <w:bCs/>
          <w:iCs/>
          <w:color w:val="auto"/>
          <w:sz w:val="22"/>
          <w:szCs w:val="22"/>
        </w:rPr>
        <w:t>á</w:t>
      </w:r>
      <w:r w:rsidR="00A57CBD">
        <w:rPr>
          <w:b/>
          <w:bCs/>
          <w:iCs/>
          <w:color w:val="auto"/>
          <w:sz w:val="22"/>
          <w:szCs w:val="22"/>
        </w:rPr>
        <w:t xml:space="preserve">ltal </w:t>
      </w:r>
      <w:r w:rsidR="005567F0">
        <w:rPr>
          <w:b/>
          <w:bCs/>
          <w:iCs/>
          <w:color w:val="auto"/>
          <w:sz w:val="22"/>
          <w:szCs w:val="22"/>
        </w:rPr>
        <w:t>meghatározott időközönként részt kell venni</w:t>
      </w:r>
      <w:r w:rsidR="003073BB">
        <w:rPr>
          <w:b/>
          <w:bCs/>
          <w:iCs/>
          <w:color w:val="auto"/>
          <w:sz w:val="22"/>
          <w:szCs w:val="22"/>
        </w:rPr>
        <w:t xml:space="preserve">e </w:t>
      </w:r>
      <w:r w:rsidR="00C150E9">
        <w:rPr>
          <w:b/>
          <w:bCs/>
          <w:iCs/>
          <w:color w:val="auto"/>
          <w:sz w:val="22"/>
          <w:szCs w:val="22"/>
        </w:rPr>
        <w:t xml:space="preserve">a </w:t>
      </w:r>
      <w:r w:rsidR="00A57CBD">
        <w:rPr>
          <w:b/>
          <w:bCs/>
          <w:iCs/>
          <w:color w:val="auto"/>
          <w:sz w:val="22"/>
          <w:szCs w:val="22"/>
        </w:rPr>
        <w:t xml:space="preserve">vizsgafelügyelők részére </w:t>
      </w:r>
      <w:r w:rsidR="00C150E9">
        <w:rPr>
          <w:b/>
          <w:bCs/>
          <w:iCs/>
          <w:color w:val="auto"/>
          <w:sz w:val="22"/>
          <w:szCs w:val="22"/>
        </w:rPr>
        <w:t xml:space="preserve">szervezett </w:t>
      </w:r>
      <w:r w:rsidR="00A57CBD">
        <w:rPr>
          <w:b/>
          <w:bCs/>
          <w:iCs/>
          <w:color w:val="auto"/>
          <w:sz w:val="22"/>
          <w:szCs w:val="22"/>
        </w:rPr>
        <w:t xml:space="preserve">ismeretmegújító </w:t>
      </w:r>
      <w:r w:rsidR="003073BB">
        <w:rPr>
          <w:b/>
          <w:bCs/>
          <w:iCs/>
          <w:color w:val="auto"/>
          <w:sz w:val="22"/>
          <w:szCs w:val="22"/>
        </w:rPr>
        <w:t>tájékoztató előadásokon</w:t>
      </w:r>
      <w:r w:rsidR="008D5ADB">
        <w:rPr>
          <w:b/>
          <w:bCs/>
          <w:iCs/>
          <w:color w:val="auto"/>
          <w:sz w:val="22"/>
          <w:szCs w:val="22"/>
        </w:rPr>
        <w:t>,</w:t>
      </w:r>
      <w:r w:rsidR="00A57CBD">
        <w:rPr>
          <w:b/>
          <w:bCs/>
          <w:iCs/>
          <w:color w:val="auto"/>
          <w:sz w:val="22"/>
          <w:szCs w:val="22"/>
        </w:rPr>
        <w:t xml:space="preserve"> és az ot</w:t>
      </w:r>
      <w:r w:rsidR="009268C8">
        <w:rPr>
          <w:b/>
          <w:bCs/>
          <w:iCs/>
          <w:color w:val="auto"/>
          <w:sz w:val="22"/>
          <w:szCs w:val="22"/>
        </w:rPr>
        <w:t xml:space="preserve">t megszerzett tudásukról számot </w:t>
      </w:r>
      <w:r w:rsidR="00A57CBD">
        <w:rPr>
          <w:b/>
          <w:bCs/>
          <w:iCs/>
          <w:color w:val="auto"/>
          <w:sz w:val="22"/>
          <w:szCs w:val="22"/>
        </w:rPr>
        <w:t>kell adni</w:t>
      </w:r>
      <w:r w:rsidRPr="00EE6AE5">
        <w:rPr>
          <w:b/>
          <w:bCs/>
          <w:iCs/>
          <w:color w:val="auto"/>
          <w:sz w:val="22"/>
          <w:szCs w:val="22"/>
        </w:rPr>
        <w:t xml:space="preserve">. Az első </w:t>
      </w:r>
      <w:r w:rsidR="002A7273">
        <w:rPr>
          <w:b/>
          <w:bCs/>
          <w:iCs/>
          <w:color w:val="auto"/>
          <w:sz w:val="22"/>
          <w:szCs w:val="22"/>
        </w:rPr>
        <w:t xml:space="preserve">tájékoztató </w:t>
      </w:r>
      <w:r w:rsidR="00614817">
        <w:rPr>
          <w:b/>
          <w:bCs/>
          <w:iCs/>
          <w:color w:val="auto"/>
          <w:sz w:val="22"/>
          <w:szCs w:val="22"/>
        </w:rPr>
        <w:t>előadást/</w:t>
      </w:r>
      <w:r w:rsidR="00624365">
        <w:rPr>
          <w:b/>
          <w:bCs/>
          <w:iCs/>
          <w:color w:val="auto"/>
          <w:sz w:val="22"/>
          <w:szCs w:val="22"/>
        </w:rPr>
        <w:t>felkészítést</w:t>
      </w:r>
      <w:r w:rsidR="00222FFB" w:rsidRPr="00EE6AE5">
        <w:rPr>
          <w:b/>
          <w:bCs/>
          <w:iCs/>
          <w:color w:val="auto"/>
          <w:sz w:val="22"/>
          <w:szCs w:val="22"/>
        </w:rPr>
        <w:t xml:space="preserve"> </w:t>
      </w:r>
      <w:r w:rsidRPr="00EE6AE5">
        <w:rPr>
          <w:b/>
          <w:bCs/>
          <w:iCs/>
          <w:color w:val="auto"/>
          <w:sz w:val="22"/>
          <w:szCs w:val="22"/>
        </w:rPr>
        <w:t>a névjegyzékre kerülést követő eg</w:t>
      </w:r>
      <w:r w:rsidR="00A57CBD">
        <w:rPr>
          <w:b/>
          <w:bCs/>
          <w:iCs/>
          <w:color w:val="auto"/>
          <w:sz w:val="22"/>
          <w:szCs w:val="22"/>
        </w:rPr>
        <w:t>y éven belül kell teljesíteni</w:t>
      </w:r>
      <w:r w:rsidR="009268C8">
        <w:rPr>
          <w:b/>
          <w:bCs/>
          <w:iCs/>
          <w:color w:val="auto"/>
          <w:sz w:val="22"/>
          <w:szCs w:val="22"/>
        </w:rPr>
        <w:t>.</w:t>
      </w:r>
    </w:p>
    <w:p w14:paraId="1170FCBC" w14:textId="77777777" w:rsidR="00EE6AE5" w:rsidRDefault="00EE6AE5" w:rsidP="00EE6AE5">
      <w:pPr>
        <w:pStyle w:val="Default"/>
        <w:jc w:val="both"/>
        <w:rPr>
          <w:color w:val="auto"/>
          <w:sz w:val="22"/>
          <w:szCs w:val="22"/>
        </w:rPr>
      </w:pPr>
    </w:p>
    <w:p w14:paraId="369C7F41" w14:textId="77777777" w:rsidR="00A57CBD" w:rsidRDefault="00A57CBD" w:rsidP="00EE6AE5">
      <w:pPr>
        <w:pStyle w:val="Default"/>
        <w:jc w:val="both"/>
        <w:rPr>
          <w:color w:val="auto"/>
          <w:sz w:val="22"/>
          <w:szCs w:val="22"/>
        </w:rPr>
      </w:pPr>
    </w:p>
    <w:p w14:paraId="2CCABAFA" w14:textId="77777777" w:rsidR="00A57CBD" w:rsidRPr="00EE6AE5" w:rsidRDefault="00A57CBD" w:rsidP="00EE6AE5">
      <w:pPr>
        <w:pStyle w:val="Default"/>
        <w:jc w:val="both"/>
        <w:rPr>
          <w:color w:val="auto"/>
          <w:sz w:val="22"/>
          <w:szCs w:val="22"/>
        </w:rPr>
      </w:pPr>
    </w:p>
    <w:p w14:paraId="7873E4E7" w14:textId="77777777" w:rsidR="00EE6AE5" w:rsidRPr="00EE6AE5" w:rsidRDefault="00EE6AE5" w:rsidP="00EE6AE5">
      <w:pPr>
        <w:pStyle w:val="Default"/>
        <w:jc w:val="both"/>
        <w:rPr>
          <w:color w:val="auto"/>
          <w:sz w:val="22"/>
          <w:szCs w:val="22"/>
        </w:rPr>
      </w:pPr>
    </w:p>
    <w:p w14:paraId="11217B31" w14:textId="77777777" w:rsidR="000C5E2A" w:rsidRPr="00EE6AE5" w:rsidRDefault="000C5E2A" w:rsidP="00EE6AE5">
      <w:pPr>
        <w:pStyle w:val="Default"/>
        <w:jc w:val="both"/>
        <w:rPr>
          <w:color w:val="auto"/>
          <w:sz w:val="22"/>
          <w:szCs w:val="22"/>
        </w:rPr>
      </w:pPr>
      <w:r w:rsidRPr="00EE6AE5">
        <w:rPr>
          <w:color w:val="auto"/>
          <w:sz w:val="22"/>
          <w:szCs w:val="22"/>
        </w:rPr>
        <w:t xml:space="preserve">A borítékon kérjük feltüntetni: </w:t>
      </w:r>
      <w:r w:rsidRPr="00EE6AE5">
        <w:rPr>
          <w:b/>
          <w:bCs/>
          <w:color w:val="auto"/>
          <w:sz w:val="22"/>
          <w:szCs w:val="22"/>
        </w:rPr>
        <w:t>„Vizsgafelügyelői névjegyzék</w:t>
      </w:r>
      <w:r w:rsidRPr="00EE6AE5">
        <w:rPr>
          <w:color w:val="auto"/>
          <w:sz w:val="22"/>
          <w:szCs w:val="22"/>
        </w:rPr>
        <w:t xml:space="preserve">” </w:t>
      </w:r>
    </w:p>
    <w:p w14:paraId="4C7FB149" w14:textId="77777777" w:rsidR="00EE6AE5" w:rsidRPr="00EE6AE5" w:rsidRDefault="00EE6AE5" w:rsidP="00EE6AE5">
      <w:pPr>
        <w:jc w:val="both"/>
        <w:rPr>
          <w:rFonts w:ascii="Times New Roman" w:hAnsi="Times New Roman" w:cs="Times New Roman"/>
        </w:rPr>
      </w:pPr>
    </w:p>
    <w:p w14:paraId="59C116FC" w14:textId="77777777" w:rsidR="00EE6AE5" w:rsidRPr="00EE6AE5" w:rsidRDefault="00EE6AE5" w:rsidP="00EE6AE5">
      <w:pPr>
        <w:jc w:val="both"/>
        <w:rPr>
          <w:rFonts w:ascii="Times New Roman" w:hAnsi="Times New Roman" w:cs="Times New Roman"/>
        </w:rPr>
      </w:pPr>
    </w:p>
    <w:p w14:paraId="5F9B96BD" w14:textId="77777777" w:rsidR="000C5E2A" w:rsidRPr="00EE6AE5" w:rsidRDefault="000C5E2A" w:rsidP="00EE6AE5">
      <w:pPr>
        <w:jc w:val="both"/>
        <w:rPr>
          <w:rFonts w:ascii="Times New Roman" w:hAnsi="Times New Roman" w:cs="Times New Roman"/>
        </w:rPr>
      </w:pPr>
      <w:r w:rsidRPr="00EE6AE5">
        <w:rPr>
          <w:rFonts w:ascii="Times New Roman" w:hAnsi="Times New Roman" w:cs="Times New Roman"/>
        </w:rPr>
        <w:t>A pályázattal kapcsolatban további információt nyújt:</w:t>
      </w:r>
    </w:p>
    <w:p w14:paraId="6EF2BEA7" w14:textId="5B0FCA08" w:rsidR="003006E5" w:rsidDel="00C64BEE" w:rsidRDefault="00C64BEE" w:rsidP="00EE6AE5">
      <w:pPr>
        <w:jc w:val="both"/>
        <w:rPr>
          <w:del w:id="8" w:author="Merklné Boros Szimonetta" w:date="2025-02-10T08:10:00Z" w16du:dateUtc="2025-02-10T07:10:00Z"/>
          <w:rFonts w:ascii="Times New Roman" w:hAnsi="Times New Roman" w:cs="Times New Roman"/>
        </w:rPr>
      </w:pPr>
      <w:ins w:id="9" w:author="Merklné Boros Szimonetta" w:date="2025-02-10T08:10:00Z" w16du:dateUtc="2025-02-10T07:10:00Z">
        <w:r>
          <w:rPr>
            <w:rFonts w:ascii="Times New Roman" w:hAnsi="Times New Roman" w:cs="Times New Roman"/>
          </w:rPr>
          <w:t>Merklné Boros Szimonetta</w:t>
        </w:r>
      </w:ins>
      <w:del w:id="10" w:author="Merklné Boros Szimonetta" w:date="2025-02-10T08:10:00Z" w16du:dateUtc="2025-02-10T07:10:00Z">
        <w:r w:rsidR="003006E5" w:rsidDel="00C64BEE">
          <w:rPr>
            <w:rFonts w:ascii="Times New Roman" w:hAnsi="Times New Roman" w:cs="Times New Roman"/>
          </w:rPr>
          <w:delText>………………………</w:delText>
        </w:r>
      </w:del>
    </w:p>
    <w:p w14:paraId="4B09A632" w14:textId="77777777" w:rsidR="00C64BEE" w:rsidRDefault="00C64BEE" w:rsidP="00EE6AE5">
      <w:pPr>
        <w:jc w:val="both"/>
        <w:rPr>
          <w:ins w:id="11" w:author="Merklné Boros Szimonetta" w:date="2025-02-10T08:10:00Z" w16du:dateUtc="2025-02-10T07:10:00Z"/>
          <w:rFonts w:ascii="Times New Roman" w:hAnsi="Times New Roman" w:cs="Times New Roman"/>
        </w:rPr>
      </w:pPr>
    </w:p>
    <w:p w14:paraId="7188FF61" w14:textId="7723CDD4" w:rsidR="00EE6AE5" w:rsidRPr="00EE6AE5" w:rsidRDefault="00C64BEE" w:rsidP="00EE6AE5">
      <w:pPr>
        <w:jc w:val="both"/>
        <w:rPr>
          <w:rFonts w:ascii="Times New Roman" w:hAnsi="Times New Roman" w:cs="Times New Roman"/>
        </w:rPr>
      </w:pPr>
      <w:ins w:id="12" w:author="Merklné Boros Szimonetta" w:date="2025-02-10T08:10:00Z" w16du:dateUtc="2025-02-10T07:10:00Z">
        <w:r>
          <w:rPr>
            <w:rFonts w:ascii="Times New Roman" w:hAnsi="Times New Roman" w:cs="Times New Roman"/>
          </w:rPr>
          <w:fldChar w:fldCharType="begin"/>
        </w:r>
        <w:r>
          <w:rPr>
            <w:rFonts w:ascii="Times New Roman" w:hAnsi="Times New Roman" w:cs="Times New Roman"/>
          </w:rPr>
          <w:instrText>HYPERLINK "mailto:szakkepzes@dkik.hu"</w:instrText>
        </w:r>
        <w:r>
          <w:rPr>
            <w:rFonts w:ascii="Times New Roman" w:hAnsi="Times New Roman" w:cs="Times New Roman"/>
          </w:rPr>
        </w:r>
        <w:r>
          <w:rPr>
            <w:rFonts w:ascii="Times New Roman" w:hAnsi="Times New Roman" w:cs="Times New Roman"/>
          </w:rPr>
          <w:fldChar w:fldCharType="separate"/>
        </w:r>
        <w:r w:rsidRPr="00C6072C">
          <w:rPr>
            <w:rStyle w:val="Hiperhivatkozs"/>
            <w:rFonts w:ascii="Times New Roman" w:hAnsi="Times New Roman" w:cs="Times New Roman"/>
          </w:rPr>
          <w:t>szakkepzes@dkik.hu</w:t>
        </w:r>
        <w:r>
          <w:rPr>
            <w:rFonts w:ascii="Times New Roman" w:hAnsi="Times New Roman" w:cs="Times New Roman"/>
          </w:rPr>
          <w:fldChar w:fldCharType="end"/>
        </w:r>
        <w:r>
          <w:rPr>
            <w:rFonts w:ascii="Times New Roman" w:hAnsi="Times New Roman" w:cs="Times New Roman"/>
          </w:rPr>
          <w:br/>
          <w:t>0625-502-060/</w:t>
        </w:r>
      </w:ins>
      <w:ins w:id="13" w:author="Merklné Boros Szimonetta" w:date="2026-06-11T09:34:00Z" w16du:dateUtc="2026-06-11T07:34:00Z">
        <w:r w:rsidR="00BF3BE3">
          <w:rPr>
            <w:rFonts w:ascii="Times New Roman" w:hAnsi="Times New Roman" w:cs="Times New Roman"/>
          </w:rPr>
          <w:t xml:space="preserve"> 2-e</w:t>
        </w:r>
      </w:ins>
      <w:ins w:id="14" w:author="Merklné Boros Szimonetta" w:date="2025-02-10T08:10:00Z" w16du:dateUtc="2025-02-10T07:10:00Z">
        <w:r>
          <w:rPr>
            <w:rFonts w:ascii="Times New Roman" w:hAnsi="Times New Roman" w:cs="Times New Roman"/>
          </w:rPr>
          <w:t>s mellék</w:t>
        </w:r>
      </w:ins>
      <w:del w:id="15" w:author="Merklné Boros Szimonetta" w:date="2025-02-10T08:10:00Z" w16du:dateUtc="2025-02-10T07:10:00Z">
        <w:r w:rsidR="00EE6AE5" w:rsidRPr="00EE6AE5" w:rsidDel="00C64BEE">
          <w:rPr>
            <w:rFonts w:ascii="Times New Roman" w:hAnsi="Times New Roman" w:cs="Times New Roman"/>
          </w:rPr>
          <w:delText>területileg illetékes gazdasági kamara (vizsgadelegáló referense)</w:delText>
        </w:r>
      </w:del>
    </w:p>
    <w:sectPr w:rsidR="00EE6AE5" w:rsidRPr="00EE6AE5" w:rsidSect="009A0B42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171116"/>
    <w:multiLevelType w:val="hybridMultilevel"/>
    <w:tmpl w:val="0EF4EA5E"/>
    <w:lvl w:ilvl="0" w:tplc="3C3AD294">
      <w:numFmt w:val="bullet"/>
      <w:lvlText w:val=""/>
      <w:lvlJc w:val="left"/>
      <w:pPr>
        <w:ind w:left="720" w:hanging="360"/>
      </w:pPr>
      <w:rPr>
        <w:rFonts w:ascii="Wingdings" w:eastAsiaTheme="minorHAnsi" w:hAnsi="Wingdings" w:cs="Wingdings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3C74A1"/>
    <w:multiLevelType w:val="hybridMultilevel"/>
    <w:tmpl w:val="E48A3686"/>
    <w:lvl w:ilvl="0" w:tplc="8C287B26">
      <w:numFmt w:val="bullet"/>
      <w:lvlText w:val=""/>
      <w:lvlJc w:val="left"/>
      <w:pPr>
        <w:ind w:left="720" w:hanging="360"/>
      </w:pPr>
      <w:rPr>
        <w:rFonts w:ascii="Wingdings" w:eastAsiaTheme="minorHAnsi" w:hAnsi="Wingdings" w:cs="Wingdings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CF45F5"/>
    <w:multiLevelType w:val="hybridMultilevel"/>
    <w:tmpl w:val="AF8E4CF0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BF9628C"/>
    <w:multiLevelType w:val="hybridMultilevel"/>
    <w:tmpl w:val="BF247284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EF84B24"/>
    <w:multiLevelType w:val="hybridMultilevel"/>
    <w:tmpl w:val="DD768078"/>
    <w:lvl w:ilvl="0" w:tplc="25324B66">
      <w:numFmt w:val="bullet"/>
      <w:lvlText w:val=""/>
      <w:lvlJc w:val="left"/>
      <w:pPr>
        <w:ind w:left="720" w:hanging="360"/>
      </w:pPr>
      <w:rPr>
        <w:rFonts w:ascii="Wingdings" w:eastAsiaTheme="minorHAnsi" w:hAnsi="Wingdings" w:cs="Wingdings" w:hint="default"/>
        <w:color w:val="000000"/>
        <w:sz w:val="23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FA42141"/>
    <w:multiLevelType w:val="hybridMultilevel"/>
    <w:tmpl w:val="77D229B8"/>
    <w:lvl w:ilvl="0" w:tplc="1E087CE8">
      <w:numFmt w:val="bullet"/>
      <w:lvlText w:val=""/>
      <w:lvlJc w:val="left"/>
      <w:pPr>
        <w:ind w:left="720" w:hanging="360"/>
      </w:pPr>
      <w:rPr>
        <w:rFonts w:ascii="Wingdings" w:eastAsiaTheme="minorHAnsi" w:hAnsi="Wingdings" w:cs="Wingdings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1B54F33"/>
    <w:multiLevelType w:val="hybridMultilevel"/>
    <w:tmpl w:val="FDD44B8C"/>
    <w:lvl w:ilvl="0" w:tplc="D15AE566">
      <w:numFmt w:val="bullet"/>
      <w:lvlText w:val=""/>
      <w:lvlJc w:val="left"/>
      <w:pPr>
        <w:ind w:left="720" w:hanging="360"/>
      </w:pPr>
      <w:rPr>
        <w:rFonts w:ascii="Wingdings" w:eastAsiaTheme="minorHAnsi" w:hAnsi="Wingdings" w:cs="Wingdings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5D758FE"/>
    <w:multiLevelType w:val="hybridMultilevel"/>
    <w:tmpl w:val="BA920C92"/>
    <w:lvl w:ilvl="0" w:tplc="C6AE937A">
      <w:numFmt w:val="bullet"/>
      <w:lvlText w:val=""/>
      <w:lvlJc w:val="left"/>
      <w:pPr>
        <w:ind w:left="1440" w:hanging="360"/>
      </w:pPr>
      <w:rPr>
        <w:rFonts w:ascii="Wingdings" w:eastAsiaTheme="minorHAnsi" w:hAnsi="Wingdings" w:cs="Wingdings" w:hint="default"/>
      </w:rPr>
    </w:lvl>
    <w:lvl w:ilvl="1" w:tplc="040E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36D60145"/>
    <w:multiLevelType w:val="hybridMultilevel"/>
    <w:tmpl w:val="52FC10A6"/>
    <w:lvl w:ilvl="0" w:tplc="9A983B54">
      <w:numFmt w:val="bullet"/>
      <w:lvlText w:val=""/>
      <w:lvlJc w:val="left"/>
      <w:pPr>
        <w:ind w:left="720" w:hanging="360"/>
      </w:pPr>
      <w:rPr>
        <w:rFonts w:ascii="Wingdings" w:eastAsiaTheme="minorHAnsi" w:hAnsi="Wingdings" w:cs="Wingdings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1A10E0C"/>
    <w:multiLevelType w:val="hybridMultilevel"/>
    <w:tmpl w:val="4E6E62E2"/>
    <w:lvl w:ilvl="0" w:tplc="C6AE937A">
      <w:numFmt w:val="bullet"/>
      <w:lvlText w:val=""/>
      <w:lvlJc w:val="left"/>
      <w:pPr>
        <w:ind w:left="720" w:hanging="360"/>
      </w:pPr>
      <w:rPr>
        <w:rFonts w:ascii="Wingdings" w:eastAsiaTheme="minorHAnsi" w:hAnsi="Wingdings" w:cs="Wingdings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33607EA"/>
    <w:multiLevelType w:val="hybridMultilevel"/>
    <w:tmpl w:val="688AD6F8"/>
    <w:lvl w:ilvl="0" w:tplc="24F09792">
      <w:numFmt w:val="bullet"/>
      <w:lvlText w:val=""/>
      <w:lvlJc w:val="left"/>
      <w:pPr>
        <w:ind w:left="720" w:hanging="360"/>
      </w:pPr>
      <w:rPr>
        <w:rFonts w:ascii="Wingdings" w:eastAsiaTheme="minorHAnsi" w:hAnsi="Wingdings" w:cs="Wingdings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6972D5C"/>
    <w:multiLevelType w:val="hybridMultilevel"/>
    <w:tmpl w:val="D14A94FA"/>
    <w:lvl w:ilvl="0" w:tplc="4CD88116">
      <w:numFmt w:val="bullet"/>
      <w:lvlText w:val=""/>
      <w:lvlJc w:val="left"/>
      <w:pPr>
        <w:ind w:left="720" w:hanging="360"/>
      </w:pPr>
      <w:rPr>
        <w:rFonts w:ascii="Wingdings" w:eastAsiaTheme="minorHAnsi" w:hAnsi="Wingdings" w:cs="Wingdings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8963575"/>
    <w:multiLevelType w:val="hybridMultilevel"/>
    <w:tmpl w:val="4E6CEEAA"/>
    <w:lvl w:ilvl="0" w:tplc="87C2B828">
      <w:numFmt w:val="bullet"/>
      <w:lvlText w:val=""/>
      <w:lvlJc w:val="left"/>
      <w:pPr>
        <w:ind w:left="720" w:hanging="360"/>
      </w:pPr>
      <w:rPr>
        <w:rFonts w:ascii="Wingdings" w:eastAsiaTheme="minorHAnsi" w:hAnsi="Wingdings" w:cs="Wingdings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8EC106C"/>
    <w:multiLevelType w:val="hybridMultilevel"/>
    <w:tmpl w:val="9BA6DB8E"/>
    <w:lvl w:ilvl="0" w:tplc="86FE28A4">
      <w:numFmt w:val="bullet"/>
      <w:lvlText w:val="-"/>
      <w:lvlJc w:val="left"/>
      <w:pPr>
        <w:ind w:left="720" w:hanging="360"/>
      </w:pPr>
      <w:rPr>
        <w:rFonts w:ascii="Calibri" w:eastAsia="Times New Roman" w:hAnsi="Calibri" w:cs="Times New Roman" w:hint="default"/>
        <w:b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C12748F"/>
    <w:multiLevelType w:val="hybridMultilevel"/>
    <w:tmpl w:val="372E663C"/>
    <w:lvl w:ilvl="0" w:tplc="7BCA4FC2">
      <w:numFmt w:val="bullet"/>
      <w:lvlText w:val=""/>
      <w:lvlJc w:val="left"/>
      <w:pPr>
        <w:ind w:left="720" w:hanging="360"/>
      </w:pPr>
      <w:rPr>
        <w:rFonts w:ascii="Wingdings" w:eastAsiaTheme="minorHAnsi" w:hAnsi="Wingdings" w:cs="Wingdings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3F73990"/>
    <w:multiLevelType w:val="hybridMultilevel"/>
    <w:tmpl w:val="8320C6C2"/>
    <w:lvl w:ilvl="0" w:tplc="035EA01A">
      <w:numFmt w:val="bullet"/>
      <w:lvlText w:val=""/>
      <w:lvlJc w:val="left"/>
      <w:pPr>
        <w:ind w:left="720" w:hanging="360"/>
      </w:pPr>
      <w:rPr>
        <w:rFonts w:ascii="Wingdings" w:eastAsiaTheme="minorHAnsi" w:hAnsi="Wingdings" w:cs="Wingdings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DCC721F"/>
    <w:multiLevelType w:val="hybridMultilevel"/>
    <w:tmpl w:val="C5F041B0"/>
    <w:lvl w:ilvl="0" w:tplc="C6AE937A">
      <w:numFmt w:val="bullet"/>
      <w:lvlText w:val=""/>
      <w:lvlJc w:val="left"/>
      <w:pPr>
        <w:ind w:left="720" w:hanging="360"/>
      </w:pPr>
      <w:rPr>
        <w:rFonts w:ascii="Wingdings" w:eastAsiaTheme="minorHAnsi" w:hAnsi="Wingdings" w:cs="Wingdings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4941C67"/>
    <w:multiLevelType w:val="hybridMultilevel"/>
    <w:tmpl w:val="19984C3E"/>
    <w:lvl w:ilvl="0" w:tplc="EC82D71E">
      <w:numFmt w:val="bullet"/>
      <w:lvlText w:val=""/>
      <w:lvlJc w:val="left"/>
      <w:pPr>
        <w:ind w:left="720" w:hanging="360"/>
      </w:pPr>
      <w:rPr>
        <w:rFonts w:ascii="Wingdings" w:eastAsiaTheme="minorHAnsi" w:hAnsi="Wingdings" w:cs="Wingdings" w:hint="default"/>
        <w:color w:val="000000"/>
        <w:sz w:val="23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0203451">
    <w:abstractNumId w:val="3"/>
  </w:num>
  <w:num w:numId="2" w16cid:durableId="433594895">
    <w:abstractNumId w:val="13"/>
  </w:num>
  <w:num w:numId="3" w16cid:durableId="1354839750">
    <w:abstractNumId w:val="5"/>
  </w:num>
  <w:num w:numId="4" w16cid:durableId="288316384">
    <w:abstractNumId w:val="15"/>
  </w:num>
  <w:num w:numId="5" w16cid:durableId="418598374">
    <w:abstractNumId w:val="12"/>
  </w:num>
  <w:num w:numId="6" w16cid:durableId="229386471">
    <w:abstractNumId w:val="0"/>
  </w:num>
  <w:num w:numId="7" w16cid:durableId="234828548">
    <w:abstractNumId w:val="11"/>
  </w:num>
  <w:num w:numId="8" w16cid:durableId="444739825">
    <w:abstractNumId w:val="17"/>
  </w:num>
  <w:num w:numId="9" w16cid:durableId="1408840110">
    <w:abstractNumId w:val="4"/>
  </w:num>
  <w:num w:numId="10" w16cid:durableId="927736634">
    <w:abstractNumId w:val="8"/>
  </w:num>
  <w:num w:numId="11" w16cid:durableId="160512117">
    <w:abstractNumId w:val="1"/>
  </w:num>
  <w:num w:numId="12" w16cid:durableId="553855438">
    <w:abstractNumId w:val="6"/>
  </w:num>
  <w:num w:numId="13" w16cid:durableId="717627267">
    <w:abstractNumId w:val="14"/>
  </w:num>
  <w:num w:numId="14" w16cid:durableId="1476216999">
    <w:abstractNumId w:val="10"/>
  </w:num>
  <w:num w:numId="15" w16cid:durableId="1388840787">
    <w:abstractNumId w:val="9"/>
  </w:num>
  <w:num w:numId="16" w16cid:durableId="340276405">
    <w:abstractNumId w:val="16"/>
  </w:num>
  <w:num w:numId="17" w16cid:durableId="1535576227">
    <w:abstractNumId w:val="7"/>
  </w:num>
  <w:num w:numId="18" w16cid:durableId="2100983564">
    <w:abstractNumId w:val="2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person w15:author="Merklné Boros Szimonetta">
    <w15:presenceInfo w15:providerId="AD" w15:userId="S::szakkepzes@dkik.hu::b888b67e-bed3-4ff4-bd3f-e03879f5586e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trackRevision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092C"/>
    <w:rsid w:val="000B504A"/>
    <w:rsid w:val="000C2776"/>
    <w:rsid w:val="000C5E2A"/>
    <w:rsid w:val="00222FFB"/>
    <w:rsid w:val="002545D3"/>
    <w:rsid w:val="002A5CC0"/>
    <w:rsid w:val="002A7273"/>
    <w:rsid w:val="002B7844"/>
    <w:rsid w:val="003006E5"/>
    <w:rsid w:val="003073BB"/>
    <w:rsid w:val="00354E23"/>
    <w:rsid w:val="003B13BF"/>
    <w:rsid w:val="004264F3"/>
    <w:rsid w:val="00493777"/>
    <w:rsid w:val="004C634E"/>
    <w:rsid w:val="005567F0"/>
    <w:rsid w:val="005B3DE5"/>
    <w:rsid w:val="005B3F1C"/>
    <w:rsid w:val="005B6C7B"/>
    <w:rsid w:val="00604977"/>
    <w:rsid w:val="00614817"/>
    <w:rsid w:val="00624365"/>
    <w:rsid w:val="00655579"/>
    <w:rsid w:val="0067703E"/>
    <w:rsid w:val="006D2483"/>
    <w:rsid w:val="00704013"/>
    <w:rsid w:val="00717563"/>
    <w:rsid w:val="00802635"/>
    <w:rsid w:val="008A092C"/>
    <w:rsid w:val="008A2BA0"/>
    <w:rsid w:val="008D5ADB"/>
    <w:rsid w:val="009268C8"/>
    <w:rsid w:val="0099505F"/>
    <w:rsid w:val="009A0B42"/>
    <w:rsid w:val="009F167E"/>
    <w:rsid w:val="00A1582B"/>
    <w:rsid w:val="00A22394"/>
    <w:rsid w:val="00A3549D"/>
    <w:rsid w:val="00A57CBD"/>
    <w:rsid w:val="00AB3E4E"/>
    <w:rsid w:val="00AB5C1E"/>
    <w:rsid w:val="00BC48E4"/>
    <w:rsid w:val="00BF2DD1"/>
    <w:rsid w:val="00BF3BE3"/>
    <w:rsid w:val="00C150E9"/>
    <w:rsid w:val="00C44833"/>
    <w:rsid w:val="00C64BEE"/>
    <w:rsid w:val="00CD5BB8"/>
    <w:rsid w:val="00E030DF"/>
    <w:rsid w:val="00E84795"/>
    <w:rsid w:val="00EB57AE"/>
    <w:rsid w:val="00EE6A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D1B698"/>
  <w15:chartTrackingRefBased/>
  <w15:docId w15:val="{2DA61E31-AE5E-4E26-9159-8FA864851B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Default">
    <w:name w:val="Default"/>
    <w:rsid w:val="008A092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Listaszerbekezds">
    <w:name w:val="List Paragraph"/>
    <w:basedOn w:val="Norml"/>
    <w:uiPriority w:val="34"/>
    <w:qFormat/>
    <w:rsid w:val="003B13BF"/>
    <w:pPr>
      <w:ind w:left="720"/>
      <w:contextualSpacing/>
    </w:pPr>
  </w:style>
  <w:style w:type="paragraph" w:styleId="Buborkszveg">
    <w:name w:val="Balloon Text"/>
    <w:basedOn w:val="Norml"/>
    <w:link w:val="BuborkszvegChar"/>
    <w:uiPriority w:val="99"/>
    <w:semiHidden/>
    <w:unhideWhenUsed/>
    <w:rsid w:val="00E84795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E84795"/>
    <w:rPr>
      <w:rFonts w:ascii="Times New Roman" w:hAnsi="Times New Roman" w:cs="Times New Roman"/>
      <w:sz w:val="18"/>
      <w:szCs w:val="18"/>
    </w:rPr>
  </w:style>
  <w:style w:type="paragraph" w:styleId="Vltozat">
    <w:name w:val="Revision"/>
    <w:hidden/>
    <w:uiPriority w:val="99"/>
    <w:semiHidden/>
    <w:rsid w:val="002B7844"/>
    <w:pPr>
      <w:spacing w:after="0" w:line="240" w:lineRule="auto"/>
    </w:pPr>
  </w:style>
  <w:style w:type="character" w:styleId="Jegyzethivatkozs">
    <w:name w:val="annotation reference"/>
    <w:basedOn w:val="Bekezdsalapbettpusa"/>
    <w:uiPriority w:val="99"/>
    <w:semiHidden/>
    <w:unhideWhenUsed/>
    <w:rsid w:val="008D5ADB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8D5ADB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8D5ADB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8D5ADB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8D5ADB"/>
    <w:rPr>
      <w:b/>
      <w:bCs/>
      <w:sz w:val="20"/>
      <w:szCs w:val="20"/>
    </w:rPr>
  </w:style>
  <w:style w:type="character" w:styleId="Hiperhivatkozs">
    <w:name w:val="Hyperlink"/>
    <w:basedOn w:val="Bekezdsalapbettpusa"/>
    <w:uiPriority w:val="99"/>
    <w:unhideWhenUsed/>
    <w:rsid w:val="00C64BEE"/>
    <w:rPr>
      <w:color w:val="0563C1" w:themeColor="hyperlink"/>
      <w:u w:val="single"/>
    </w:rPr>
  </w:style>
  <w:style w:type="character" w:styleId="Feloldatlanmegemlts">
    <w:name w:val="Unresolved Mention"/>
    <w:basedOn w:val="Bekezdsalapbettpusa"/>
    <w:uiPriority w:val="99"/>
    <w:semiHidden/>
    <w:unhideWhenUsed/>
    <w:rsid w:val="00C64BE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6192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1108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508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microsoft.com/office/2011/relationships/people" Target="people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582</Words>
  <Characters>4019</Characters>
  <Application>Microsoft Office Word</Application>
  <DocSecurity>0</DocSecurity>
  <Lines>33</Lines>
  <Paragraphs>9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mkik</dc:creator>
  <cp:keywords/>
  <dc:description/>
  <cp:lastModifiedBy>Merklné Boros Szimonetta</cp:lastModifiedBy>
  <cp:revision>3</cp:revision>
  <dcterms:created xsi:type="dcterms:W3CDTF">2025-02-10T07:10:00Z</dcterms:created>
  <dcterms:modified xsi:type="dcterms:W3CDTF">2026-06-11T07:34:00Z</dcterms:modified>
</cp:coreProperties>
</file>