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25DB9" w14:textId="77777777" w:rsidR="00152C97" w:rsidRPr="00152C97" w:rsidRDefault="00152C97" w:rsidP="00152C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</w:t>
      </w:r>
    </w:p>
    <w:p w14:paraId="02926E55" w14:textId="77777777" w:rsidR="00152C97" w:rsidRPr="00152C97" w:rsidRDefault="00152C97" w:rsidP="00152C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Adatkezelési tájékoztatás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(</w:t>
      </w:r>
      <w:r w:rsidR="00C872F7" w:rsidRPr="00E04BCE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 w:rsidR="006359F1">
        <w:rPr>
          <w:rFonts w:ascii="Times New Roman" w:hAnsi="Times New Roman" w:cs="Times New Roman"/>
          <w:sz w:val="24"/>
          <w:szCs w:val="24"/>
        </w:rPr>
        <w:t>tag</w:t>
      </w:r>
      <w:r w:rsidR="00C872F7" w:rsidRPr="00E04BCE">
        <w:rPr>
          <w:rFonts w:ascii="Times New Roman" w:hAnsi="Times New Roman" w:cs="Times New Roman"/>
          <w:sz w:val="24"/>
          <w:szCs w:val="24"/>
        </w:rPr>
        <w:t>,</w:t>
      </w:r>
      <w:r w:rsidR="00C872F7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delegáláshoz kapcsolódó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feladatok kapcsán)</w:t>
      </w:r>
    </w:p>
    <w:p w14:paraId="469F6A8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adatkezelőnek és képviselőjének neve és elérhetőségei</w:t>
      </w:r>
    </w:p>
    <w:p w14:paraId="6CC77B7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Közös adatkezelők: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03"/>
        <w:gridCol w:w="4753"/>
      </w:tblGrid>
      <w:tr w:rsidR="00152C97" w:rsidRPr="00152C97" w14:paraId="1D259517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95A34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65708" w14:textId="39FD836D" w:rsidR="00152C97" w:rsidRPr="00152C97" w:rsidRDefault="00152C97" w:rsidP="005349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</w:t>
            </w:r>
            <w:ins w:id="0" w:author="Széplaki Gyöngyi" w:date="2023-07-14T08:57:00Z">
              <w:r w:rsidR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Dunaújvárosi Kereskedelmi és Iparkamara</w:t>
              </w:r>
            </w:ins>
            <w:del w:id="1" w:author="Széplaki Gyöngyi" w:date="2023-07-14T08:57:00Z">
              <w:r w:rsidR="009B3761" w:rsidDel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delText>……………………………………..</w:delText>
              </w:r>
            </w:del>
          </w:p>
        </w:tc>
      </w:tr>
      <w:tr w:rsidR="00152C97" w:rsidRPr="00152C97" w14:paraId="10C5D2A6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55C43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 1054 Budapest, Szabadság tér 7.</w:t>
            </w:r>
          </w:p>
          <w:p w14:paraId="25414611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 Dr. Parragh László - elnök; Dunai Péter - főtitkár</w:t>
            </w:r>
          </w:p>
          <w:p w14:paraId="5429B7D7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474-5100</w:t>
            </w:r>
          </w:p>
          <w:p w14:paraId="5F7E9FC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mkik@mkik.hu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303AC" w14:textId="77777777" w:rsidR="00BC2AED" w:rsidRPr="00E410BF" w:rsidRDefault="00152C97" w:rsidP="00BC2AED">
            <w:pPr>
              <w:spacing w:before="100" w:beforeAutospacing="1" w:after="100" w:afterAutospacing="1" w:line="240" w:lineRule="auto"/>
              <w:rPr>
                <w:ins w:id="2" w:author="Széplaki Gyöngyi" w:date="2023-07-14T08:58:00Z"/>
                <w:rFonts w:ascii="Times New Roman" w:eastAsia="Times New Roman" w:hAnsi="Times New Roman" w:cs="Times New Roman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Székhely: </w:t>
            </w:r>
            <w:ins w:id="3" w:author="Széplaki Gyöngyi" w:date="2023-07-14T08:58:00Z">
              <w:r w:rsidR="00BC2AED" w:rsidRPr="00E410BF">
                <w:rPr>
                  <w:rFonts w:ascii="Times New Roman" w:eastAsia="Times New Roman" w:hAnsi="Times New Roman" w:cs="Times New Roman"/>
                  <w:lang w:eastAsia="hu-HU"/>
                </w:rPr>
                <w:t>2400 Dunaújváros, Latinovits Z. u.10.</w:t>
              </w:r>
            </w:ins>
          </w:p>
          <w:p w14:paraId="17C37121" w14:textId="43D0E52E" w:rsidR="00152C97" w:rsidRPr="00152C97" w:rsidDel="00BC2AED" w:rsidRDefault="009B3761" w:rsidP="00152C97">
            <w:pPr>
              <w:spacing w:before="100" w:beforeAutospacing="1" w:after="100" w:afterAutospacing="1" w:line="240" w:lineRule="auto"/>
              <w:rPr>
                <w:del w:id="4" w:author="Széplaki Gyöngyi" w:date="2023-07-14T08:58:00Z"/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del w:id="5" w:author="Széplaki Gyöngyi" w:date="2023-07-14T08:58:00Z">
              <w:r w:rsidDel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delText>…………………………………</w:delText>
              </w:r>
            </w:del>
          </w:p>
          <w:p w14:paraId="3FD7B370" w14:textId="6BEF62EF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</w:t>
            </w:r>
            <w:r w:rsidR="00EF71F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ins w:id="6" w:author="Széplaki Gyöngyi" w:date="2023-07-14T08:58:00Z">
              <w:r w:rsidR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Králik Gyula-elnök, Hegyiné Tóth Noémi -titkár</w:t>
              </w:r>
            </w:ins>
            <w:del w:id="7" w:author="Széplaki Gyöngyi" w:date="2023-07-14T08:58:00Z">
              <w:r w:rsidR="009B3761" w:rsidDel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delText>………………………………...</w:delText>
              </w:r>
            </w:del>
          </w:p>
          <w:p w14:paraId="27FB3828" w14:textId="74FB8243" w:rsidR="00BC2AED" w:rsidRPr="00152C97" w:rsidRDefault="00152C97" w:rsidP="00BC2AED">
            <w:pPr>
              <w:spacing w:before="100" w:beforeAutospacing="1" w:after="100" w:afterAutospacing="1" w:line="240" w:lineRule="auto"/>
              <w:rPr>
                <w:ins w:id="8" w:author="Széplaki Gyöngyi" w:date="2023-07-14T08:58:00Z"/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</w:t>
            </w:r>
            <w:ins w:id="9" w:author="Széplaki Gyöngyi" w:date="2023-07-14T08:58:00Z">
              <w:r w:rsidR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 xml:space="preserve">: </w:t>
              </w:r>
              <w:r w:rsidR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06 25 502 060</w:t>
              </w:r>
            </w:ins>
          </w:p>
          <w:p w14:paraId="510BAF38" w14:textId="6BA62055" w:rsidR="00152C97" w:rsidRPr="00152C97" w:rsidDel="00BC2AED" w:rsidRDefault="00152C97" w:rsidP="00152C97">
            <w:pPr>
              <w:spacing w:before="100" w:beforeAutospacing="1" w:after="100" w:afterAutospacing="1" w:line="240" w:lineRule="auto"/>
              <w:rPr>
                <w:del w:id="10" w:author="Széplaki Gyöngyi" w:date="2023-07-14T08:58:00Z"/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del w:id="11" w:author="Széplaki Gyöngyi" w:date="2023-07-14T08:58:00Z">
              <w:r w:rsidRPr="00152C97" w:rsidDel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delText>:</w:delText>
              </w:r>
              <w:r w:rsidR="009B3761" w:rsidDel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delText>……………………………..</w:delText>
              </w:r>
            </w:del>
          </w:p>
          <w:p w14:paraId="2AB85FC7" w14:textId="1E855294" w:rsidR="00BC2AED" w:rsidRPr="00152C97" w:rsidRDefault="00152C97" w:rsidP="00BC2AED">
            <w:pPr>
              <w:spacing w:before="100" w:beforeAutospacing="1" w:after="100" w:afterAutospacing="1" w:line="240" w:lineRule="auto"/>
              <w:rPr>
                <w:ins w:id="12" w:author="Széplaki Gyöngyi" w:date="2023-07-14T08:58:00Z"/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</w:t>
            </w:r>
            <w:del w:id="13" w:author="Széplaki Gyöngyi" w:date="2023-07-14T08:59:00Z">
              <w:r w:rsidR="0053498B" w:rsidDel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delText xml:space="preserve"> </w:delText>
              </w:r>
            </w:del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: </w:t>
            </w:r>
            <w:ins w:id="14" w:author="Széplaki Gyöngyi" w:date="2023-07-14T08:58:00Z">
              <w:r w:rsidR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dkik@dkik.hu</w:t>
              </w:r>
            </w:ins>
          </w:p>
          <w:p w14:paraId="484DE7E3" w14:textId="7E3F2CA8" w:rsidR="00152C97" w:rsidRPr="00152C97" w:rsidDel="00BC2AED" w:rsidRDefault="009B3761" w:rsidP="00152C97">
            <w:pPr>
              <w:spacing w:before="100" w:beforeAutospacing="1" w:after="100" w:afterAutospacing="1" w:line="240" w:lineRule="auto"/>
              <w:rPr>
                <w:del w:id="15" w:author="Széplaki Gyöngyi" w:date="2023-07-14T08:58:00Z"/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del w:id="16" w:author="Széplaki Gyöngyi" w:date="2023-07-14T08:58:00Z">
              <w:r w:rsidDel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delText>………………………………….</w:delText>
              </w:r>
            </w:del>
          </w:p>
          <w:p w14:paraId="6FC5C28F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</w:tbl>
    <w:p w14:paraId="102EF6F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14:paraId="74C4E7DF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adatvédelmi tisztviselő elérhetőségei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81"/>
        <w:gridCol w:w="4975"/>
      </w:tblGrid>
      <w:tr w:rsidR="00152C97" w:rsidRPr="00152C97" w14:paraId="41F062D5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0522B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D14B6" w14:textId="184226C2" w:rsidR="00152C97" w:rsidRPr="00152C97" w:rsidRDefault="00BC2AED" w:rsidP="005349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ins w:id="17" w:author="Széplaki Gyöngyi" w:date="2023-07-14T08:59:00Z"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Dunaújvárosi</w:t>
              </w:r>
            </w:ins>
            <w:del w:id="18" w:author="Széplaki Gyöngyi" w:date="2023-07-14T08:59:00Z">
              <w:r w:rsidR="009B3761" w:rsidDel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delText>………….</w:delText>
              </w:r>
              <w:r w:rsidR="0053498B" w:rsidDel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delText xml:space="preserve"> </w:delText>
              </w:r>
              <w:r w:rsidR="007B3277" w:rsidDel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delText>……..</w:delText>
              </w:r>
            </w:del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Kereskedelmi és Iparkamara</w:t>
            </w:r>
          </w:p>
        </w:tc>
      </w:tr>
      <w:tr w:rsidR="00152C97" w:rsidRPr="00152C97" w14:paraId="466229DC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C619E" w14:textId="3AC80C28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dr. </w:t>
            </w:r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Szomolányi Adrienn</w:t>
            </w:r>
          </w:p>
          <w:p w14:paraId="7C09B4E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474-5194</w:t>
            </w:r>
          </w:p>
          <w:p w14:paraId="1B6CE459" w14:textId="07DFA4B8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dpo@mkik.hu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F660F" w14:textId="77777777" w:rsidR="00BC2AED" w:rsidRPr="00152C97" w:rsidRDefault="00152C97" w:rsidP="00BC2AED">
            <w:pPr>
              <w:spacing w:before="100" w:beforeAutospacing="1" w:after="100" w:afterAutospacing="1" w:line="240" w:lineRule="auto"/>
              <w:rPr>
                <w:ins w:id="19" w:author="Széplaki Gyöngyi" w:date="2023-07-14T08:59:00Z"/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</w:t>
            </w:r>
            <w:r w:rsidR="00FF5EB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ins w:id="20" w:author="Széplaki Gyöngyi" w:date="2023-07-14T08:59:00Z">
              <w:r w:rsidR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Némethné Suplicz Orsolya</w:t>
              </w:r>
            </w:ins>
          </w:p>
          <w:p w14:paraId="3B80DE42" w14:textId="1E4CB771" w:rsidR="00152C97" w:rsidRPr="00152C97" w:rsidDel="00BC2AED" w:rsidRDefault="009B3761" w:rsidP="00152C97">
            <w:pPr>
              <w:spacing w:before="100" w:beforeAutospacing="1" w:after="100" w:afterAutospacing="1" w:line="240" w:lineRule="auto"/>
              <w:rPr>
                <w:del w:id="21" w:author="Széplaki Gyöngyi" w:date="2023-07-14T08:59:00Z"/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del w:id="22" w:author="Széplaki Gyöngyi" w:date="2023-07-14T08:59:00Z">
              <w:r w:rsidDel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delText>……………………………………….</w:delText>
              </w:r>
            </w:del>
          </w:p>
          <w:p w14:paraId="59DB5F18" w14:textId="5DF94B0C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</w:t>
            </w:r>
            <w:r w:rsidR="00EF71F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ins w:id="23" w:author="Széplaki Gyöngyi" w:date="2023-07-14T08:59:00Z">
              <w:r w:rsidR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06 25 502 060</w:t>
              </w:r>
            </w:ins>
            <w:del w:id="24" w:author="Széplaki Gyöngyi" w:date="2023-07-14T08:59:00Z">
              <w:r w:rsidR="009B3761" w:rsidDel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delText>……………………………..</w:delText>
              </w:r>
            </w:del>
          </w:p>
          <w:p w14:paraId="4FDC02BF" w14:textId="3DC1C984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</w:t>
            </w:r>
            <w:ins w:id="25" w:author="Széplaki Gyöngyi" w:date="2023-07-14T08:59:00Z">
              <w:r w:rsidR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 xml:space="preserve"> </w:t>
              </w:r>
              <w:r w:rsidR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dkik@dkik.hu</w:t>
              </w:r>
            </w:ins>
            <w:del w:id="26" w:author="Széplaki Gyöngyi" w:date="2023-07-14T08:59:00Z">
              <w:r w:rsidR="009B3761" w:rsidDel="00BC2AED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delText>……………………………………</w:delText>
              </w:r>
            </w:del>
            <w:r w:rsidR="009B37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14:paraId="3EECB9E9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közötti megállapodás megkötése folyamatban van, de ettől függetlenül az érintett a GDPR 26. cikk (3) bekezdése értelmében mindegyik adatkezelő vonatkozásában és mindegyik adatkezelővel szemben gyakorolhatja az e rendelet szerinti jogait.</w:t>
      </w:r>
    </w:p>
    <w:p w14:paraId="1AA4E315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         A személyes adatok kezelésének célja</w:t>
      </w:r>
    </w:p>
    <w:p w14:paraId="42A86263" w14:textId="27AAE772" w:rsidR="00152C97" w:rsidRPr="00152C97" w:rsidRDefault="00C872F7" w:rsidP="00152C9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>
        <w:rPr>
          <w:rFonts w:ascii="Times New Roman" w:hAnsi="Times New Roman" w:cs="Times New Roman"/>
          <w:sz w:val="24"/>
          <w:szCs w:val="24"/>
        </w:rPr>
        <w:t>tag</w:t>
      </w:r>
      <w:r w:rsidRPr="00C872F7">
        <w:rPr>
          <w:rFonts w:ascii="Times New Roman" w:hAnsi="Times New Roman" w:cs="Times New Roman"/>
          <w:sz w:val="24"/>
          <w:szCs w:val="24"/>
        </w:rPr>
        <w:t>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</w:t>
      </w:r>
      <w:r w:rsidR="00152C97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izsgafelügyelői delegálás feladatának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</w:t>
      </w:r>
      <w:r w:rsidR="005D370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szakképzésről szóló törvény végrehajtásáról szóló 12/2020. (II. 7.) Korm. rendelet 272. § (3) bekezdése alapján.</w:t>
      </w:r>
    </w:p>
    <w:p w14:paraId="50D34DE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4.         A kezelt személyes adatok</w:t>
      </w:r>
    </w:p>
    <w:p w14:paraId="55614E65" w14:textId="77777777" w:rsidR="00152C97" w:rsidRPr="00152C97" w:rsidRDefault="00C872F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>vizsgabizottság ellenőrzési feladatokat ellátó tag,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119DC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az érintett és a területi kamara között létrejött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tájékoztató levél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kiküldéséhez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ükséges adatok: név, születéskori név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állandó lakcím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telefonszám, e-mail cím.</w:t>
      </w:r>
    </w:p>
    <w:p w14:paraId="1109559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5.         Az adatkezelés jogalapja</w:t>
      </w:r>
    </w:p>
    <w:p w14:paraId="2E25D7C7" w14:textId="6F3B9DBE" w:rsidR="005D6A69" w:rsidRPr="005D6A69" w:rsidRDefault="005D6A69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 szakképzésről szóló 2019. évi LXXX. törvény 93. § (1) bekezdése alapján a szakmai vizsga állami vizsga, amely a szakirányú oktatás során megtanult, a képzési és kimeneti követelményekben az adott szakmára speciálisan előírt szakmai ismeretek elsajátítását országosan egységes eljárás keretében méri.</w:t>
      </w:r>
      <w:r w:rsidRPr="005D6A6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93. § </w:t>
      </w:r>
      <w:r w:rsidRPr="005D6A69">
        <w:rPr>
          <w:rFonts w:ascii="Times New Roman" w:hAnsi="Times New Roman" w:cs="Times New Roman"/>
          <w:sz w:val="24"/>
          <w:szCs w:val="24"/>
        </w:rPr>
        <w:t>(3) A szakmai vizsgát az akkreditált vizsgaközpont háromtagú vizsgabizottsága előtt kell letenni. A szakmai vizsga központi vizsgatevékenységének tartalmát a szakképzésért felelős miniszter a Kormány adott ágazatért felelős tagjának egyetértésével határozza meg.</w:t>
      </w:r>
    </w:p>
    <w:p w14:paraId="7CD3B72B" w14:textId="31BD624E" w:rsidR="005D6A69" w:rsidRPr="005D6A69" w:rsidRDefault="005D6A69" w:rsidP="005D6A6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 xml:space="preserve">szakképzésről szóló törvény végrehajtásáról szóló 12/2020. (II. 7.) Korm. rendelet 272. § bekezdése alapján (3) A vizsgabizottság </w:t>
      </w:r>
      <w:proofErr w:type="gramStart"/>
      <w:r w:rsidRPr="005D6A69">
        <w:rPr>
          <w:rFonts w:ascii="Times New Roman" w:hAnsi="Times New Roman" w:cs="Times New Roman"/>
          <w:sz w:val="24"/>
          <w:szCs w:val="24"/>
        </w:rPr>
        <w:t>ellenőrzési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>feladatokat ellátó tagját</w:t>
      </w:r>
      <w:proofErr w:type="gramEnd"/>
      <w:r w:rsidRPr="005D6A69">
        <w:rPr>
          <w:rFonts w:ascii="Times New Roman" w:hAnsi="Times New Roman" w:cs="Times New Roman"/>
          <w:sz w:val="24"/>
          <w:szCs w:val="24"/>
        </w:rPr>
        <w:t xml:space="preserve"> azaz a vizsgafelügyelőt a szakmai vizsga helyszíne szerint területileg illetékes gazdasági kamara delegálja, delegálás hiányában az akkreditált vizsgaközpont bízza meg. A delegált tag megbízását az akkreditált vizsgaközpont megtagadhatja és helyette határidő tűzésével más személy delegálását kezdeményezheti. A megtagadás indokának valósnak és okszerűnek kell lennie.</w:t>
      </w:r>
    </w:p>
    <w:p w14:paraId="6126F091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2016/679 (EU) rendelet (általános adatvédelmi rendelet, GDPR)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14:paraId="2DE7E5EF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6.         A személyes adatok kezelésének címzettjei</w:t>
      </w:r>
    </w:p>
    <w:p w14:paraId="346CD3F2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Oktatási és képzési osztályvezető, az oktatási és képzési igazgató, a közös adatkezelő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vizsgadelegálással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és pénzügyi elszámolással kapcsolatos feladatokat ellátó munkavállalói és adatfeldolgozói, rendszergazda, a feladatuk ellátásához szükséges, indokolt mértékben.</w:t>
      </w:r>
    </w:p>
    <w:p w14:paraId="4E0BC7C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közös adatkezelők a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vonatkozóan megadott személyes adatokat ellenőrzés céljából harmadik személynek (a támogató minisztériumnak, valamint a támogatás felhasználását vizsgáló szerveknek) továbbadhatják.</w:t>
      </w:r>
    </w:p>
    <w:p w14:paraId="34FAEC9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7.         A személyes adatok kezelésének időtartama</w:t>
      </w:r>
    </w:p>
    <w:p w14:paraId="1954110A" w14:textId="2BB42737" w:rsidR="00152C97" w:rsidRPr="00152C97" w:rsidRDefault="00665449" w:rsidP="005D37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a személyes adatokat a(z)</w:t>
      </w:r>
      <w:r w:rsidR="00972F86" w:rsidRPr="00972F86">
        <w:t xml:space="preserve"> 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GFA-KA-KIM-17/2022</w:t>
      </w: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számú támogatói okirat teljesítése értelmében a Támogatott által készített beszámolójának Támogató általi elfogadásától számított 10 évig köteles megőrizni</w:t>
      </w:r>
    </w:p>
    <w:p w14:paraId="491E637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8.         Az érintett jogai</w:t>
      </w:r>
    </w:p>
    <w:p w14:paraId="2DDB3E07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GDPR-ban foglaltak szerint kérelmezheti az adatkezelőtől a rá vonatkozó személyes adatokhoz való hozzáférést, azok helyesbítését, kezelésüknek korlátozását, megilleti a tiltakozáshoz való jog. Az érintett a GDPR-ban foglaltak szerint másolatot kérhet továbbá a közös adatkezelőktől a nyilvántartott személyes adatairól, továbbá megilleti az adathordozhatósághoz való jog. </w:t>
      </w:r>
    </w:p>
    <w:p w14:paraId="4EE74BF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Az érintett a személyes adatok törlését nem kérelmezheti, tekintettel arra, hogy a GDPR 17. cikk (3) bekezdés b) pontja értelmében az adatkezelés közérdekből vagy az adatkezelőre ruházott közhatalmi jogosítvány gyakorlása keretében végzett feladat végrehajtása céljából szükséges</w:t>
      </w:r>
      <w:r w:rsidRPr="00152C97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</w:t>
      </w:r>
    </w:p>
    <w:p w14:paraId="1A59154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9.         A panasz benyújtásának joga</w:t>
      </w:r>
    </w:p>
    <w:p w14:paraId="0D2E408E" w14:textId="77777777" w:rsidR="00665449" w:rsidRDefault="00665449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kéri az érintettet, hogy a felügyeleti hatósághoz panasszal vagy a bírósághoz fordulás előtt – egyeztetés és a felmerült probléma minél gyorsabb megoldása érdekében – az érintett keresse meg az adatkezelőt.</w:t>
      </w:r>
    </w:p>
    <w:p w14:paraId="6691E529" w14:textId="5014FC69" w:rsidR="00152C97" w:rsidRDefault="00152C97" w:rsidP="00EE1194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pPrChange w:id="27" w:author="Széplaki Gyöngyi" w:date="2023-07-14T09:00:00Z">
          <w:pPr>
            <w:spacing w:before="100" w:beforeAutospacing="1" w:after="100" w:afterAutospacing="1" w:line="240" w:lineRule="auto"/>
            <w:ind w:left="284"/>
            <w:jc w:val="both"/>
          </w:pPr>
        </w:pPrChange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adatainak kezelésével kapcsolatban bekövetkezett jogsérelem, esetén a felügyeleti hatóságnál panaszt nyújthat be.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A felügyeleti hatóság neve és elérhetőségei: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Név: Nemzeti Adatvédelmi- és Információszabadság Hatóság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 xml:space="preserve">Székhely: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1055 Budapest,</w:t>
      </w:r>
      <w:r w:rsid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Falk Miksa utca 9-11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Telefon:</w:t>
      </w:r>
      <w:ins w:id="28" w:author="Széplaki Gyöngyi" w:date="2023-07-14T09:00:00Z">
        <w:r w:rsidR="00EE119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hu-HU"/>
          </w:rPr>
          <w:t xml:space="preserve"> </w:t>
        </w:r>
      </w:ins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+36-1-391-1400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E-mail: </w:t>
      </w:r>
      <w:r w:rsidR="00EE1194">
        <w:fldChar w:fldCharType="begin"/>
      </w:r>
      <w:r w:rsidR="00EE1194">
        <w:instrText>HYPERLINK "mailto:ugyfelszolgalat@naih.hu"</w:instrText>
      </w:r>
      <w:r w:rsidR="00EE1194">
        <w:fldChar w:fldCharType="separate"/>
      </w:r>
      <w:r w:rsidRPr="00152C97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>ugyfelszolgalat@naih.hu</w:t>
      </w:r>
      <w:r w:rsidR="00EE1194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fldChar w:fldCharType="end"/>
      </w:r>
    </w:p>
    <w:p w14:paraId="3619AE48" w14:textId="77777777" w:rsidR="00665449" w:rsidRPr="00152C97" w:rsidRDefault="00665449" w:rsidP="0066544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panasztételhez való jogának sérelme nélkül, a jogainak megsértése esetén bírósághoz is fordulhat. A per elbírálása a törvényszék hatáskörébe tartozik. A per – az érintett választása szerint – az érintett lakóhelye vagy tartózkodási helye szerinti törvényszék előtt is megindítható.</w:t>
      </w:r>
    </w:p>
    <w:p w14:paraId="10AE9170" w14:textId="77777777" w:rsidR="00665449" w:rsidRPr="00152C97" w:rsidRDefault="00665449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061141B8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10.         Az adatszolgáltatás elmaradásának jogkövetkezményei</w:t>
      </w:r>
    </w:p>
    <w:p w14:paraId="5F12F1EE" w14:textId="57CA547E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személyes adatok kezelése közérdekű feladat teljesítésének kötelezettségen alapul, az érintett köteles a személyes adatokat megadni, az adatszolgáltatás elmaradásának lehetséges jogkövetkezménye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hogy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nem kérik fel a </w:t>
      </w:r>
      <w:r w:rsidR="00E04BCE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ellátására.</w:t>
      </w:r>
    </w:p>
    <w:p w14:paraId="74D8193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11.         Adattovábbítás harmadik országba vagy nemzetközi szervezet részére</w:t>
      </w:r>
    </w:p>
    <w:p w14:paraId="214D3AF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Harmadik országba vagy nemzetközi szervezet részére történő adattovábbítás nem releváns körülmény.</w:t>
      </w:r>
    </w:p>
    <w:p w14:paraId="2ADAD3BE" w14:textId="77777777" w:rsidR="00C702CB" w:rsidRDefault="00C702CB"/>
    <w:sectPr w:rsidR="00C70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zéplaki Gyöngyi">
    <w15:presenceInfo w15:providerId="AD" w15:userId="S::szakkepzes@dkik.hu::b888b67e-bed3-4ff4-bd3f-e03879f5586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 w:inkAnnotations="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C97"/>
    <w:rsid w:val="00152C97"/>
    <w:rsid w:val="0053498B"/>
    <w:rsid w:val="00551322"/>
    <w:rsid w:val="005D370C"/>
    <w:rsid w:val="005D6A69"/>
    <w:rsid w:val="006119DC"/>
    <w:rsid w:val="0062547F"/>
    <w:rsid w:val="006359F1"/>
    <w:rsid w:val="00665449"/>
    <w:rsid w:val="007B3277"/>
    <w:rsid w:val="007B56B4"/>
    <w:rsid w:val="007D1B7C"/>
    <w:rsid w:val="00972F86"/>
    <w:rsid w:val="009B3761"/>
    <w:rsid w:val="00BC2AED"/>
    <w:rsid w:val="00C702CB"/>
    <w:rsid w:val="00C872F7"/>
    <w:rsid w:val="00D4538A"/>
    <w:rsid w:val="00E04BCE"/>
    <w:rsid w:val="00EE1194"/>
    <w:rsid w:val="00EF4D3D"/>
    <w:rsid w:val="00EF71FE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996AD"/>
  <w15:chartTrackingRefBased/>
  <w15:docId w15:val="{AEE45D73-864F-428B-9A4F-FD82C90EE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7B3277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665449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65449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6654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6544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6544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54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654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798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Széplaki Gyöngyi</cp:lastModifiedBy>
  <cp:revision>4</cp:revision>
  <dcterms:created xsi:type="dcterms:W3CDTF">2023-02-09T08:23:00Z</dcterms:created>
  <dcterms:modified xsi:type="dcterms:W3CDTF">2023-07-14T07:00:00Z</dcterms:modified>
</cp:coreProperties>
</file>