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0C1CDB8D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>kérjük megküldeni a</w:t>
      </w:r>
      <w:ins w:id="1" w:author="Merklné Boros Szimonetta" w:date="2025-02-10T08:02:00Z" w16du:dateUtc="2025-02-10T07:02:00Z">
        <w:r w:rsidR="00013ABB">
          <w:rPr>
            <w:b/>
            <w:bCs/>
            <w:color w:val="auto"/>
            <w:sz w:val="22"/>
            <w:szCs w:val="22"/>
          </w:rPr>
          <w:t xml:space="preserve"> Dunaújvárosi</w:t>
        </w:r>
      </w:ins>
      <w:del w:id="2" w:author="Merklné Boros Szimonetta" w:date="2025-02-10T08:02:00Z" w16du:dateUtc="2025-02-10T07:02:00Z">
        <w:r w:rsidRPr="00EE6AE5" w:rsidDel="00013ABB">
          <w:rPr>
            <w:color w:val="auto"/>
            <w:sz w:val="22"/>
            <w:szCs w:val="22"/>
          </w:rPr>
          <w:delText xml:space="preserve"> </w:delText>
        </w:r>
        <w:r w:rsidRPr="00EE6AE5" w:rsidDel="00013ABB">
          <w:rPr>
            <w:b/>
            <w:bCs/>
            <w:color w:val="auto"/>
            <w:sz w:val="22"/>
            <w:szCs w:val="22"/>
          </w:rPr>
          <w:delText>……..</w:delText>
        </w:r>
      </w:del>
      <w:r w:rsidRPr="00EE6AE5">
        <w:rPr>
          <w:b/>
          <w:bCs/>
          <w:color w:val="auto"/>
          <w:sz w:val="22"/>
          <w:szCs w:val="22"/>
        </w:rPr>
        <w:t xml:space="preserve"> 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ins w:id="3" w:author="Merklné Boros Szimonetta" w:date="2025-02-10T08:02:00Z" w16du:dateUtc="2025-02-10T07:02:00Z">
        <w:r w:rsidR="00013ABB">
          <w:rPr>
            <w:color w:val="auto"/>
            <w:sz w:val="22"/>
            <w:szCs w:val="22"/>
          </w:rPr>
          <w:t>2400 Dunaújváros Latinovits Zoltán utca 10.</w:t>
        </w:r>
      </w:ins>
      <w:del w:id="4" w:author="Merklné Boros Szimonetta" w:date="2025-02-10T08:02:00Z" w16du:dateUtc="2025-02-10T07:02:00Z">
        <w:r w:rsidRPr="00EE6AE5" w:rsidDel="00013ABB">
          <w:rPr>
            <w:b/>
            <w:bCs/>
            <w:color w:val="auto"/>
            <w:sz w:val="22"/>
            <w:szCs w:val="22"/>
          </w:rPr>
          <w:delText xml:space="preserve">………………………….. </w:delText>
        </w:r>
      </w:del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0EA67758" w14:textId="66719EAD" w:rsidR="00D72EBC" w:rsidDel="00013ABB" w:rsidRDefault="00013ABB" w:rsidP="00D72EBC">
      <w:pPr>
        <w:jc w:val="both"/>
        <w:rPr>
          <w:del w:id="5" w:author="Merklné Boros Szimonetta" w:date="2025-02-10T08:02:00Z" w16du:dateUtc="2025-02-10T07:02:00Z"/>
          <w:rFonts w:ascii="Times New Roman" w:hAnsi="Times New Roman" w:cs="Times New Roman"/>
        </w:rPr>
      </w:pPr>
      <w:ins w:id="6" w:author="Merklné Boros Szimonetta" w:date="2025-02-10T08:02:00Z" w16du:dateUtc="2025-02-10T07:02:00Z">
        <w:r>
          <w:rPr>
            <w:rFonts w:ascii="Times New Roman" w:hAnsi="Times New Roman" w:cs="Times New Roman"/>
          </w:rPr>
          <w:t xml:space="preserve">Merklné Boros Szimonetta </w:t>
        </w:r>
      </w:ins>
      <w:del w:id="7" w:author="Merklné Boros Szimonetta" w:date="2025-02-10T08:02:00Z" w16du:dateUtc="2025-02-10T07:02:00Z">
        <w:r w:rsidR="00D72EBC" w:rsidDel="00013ABB">
          <w:rPr>
            <w:rFonts w:ascii="Times New Roman" w:hAnsi="Times New Roman" w:cs="Times New Roman"/>
          </w:rPr>
          <w:delText>………………………</w:delText>
        </w:r>
      </w:del>
    </w:p>
    <w:p w14:paraId="709E2B7B" w14:textId="77777777" w:rsidR="00013ABB" w:rsidRDefault="00013ABB" w:rsidP="00D72EBC">
      <w:pPr>
        <w:jc w:val="both"/>
        <w:rPr>
          <w:ins w:id="8" w:author="Merklné Boros Szimonetta" w:date="2025-02-10T08:02:00Z" w16du:dateUtc="2025-02-10T07:02:00Z"/>
          <w:rFonts w:ascii="Times New Roman" w:hAnsi="Times New Roman" w:cs="Times New Roman"/>
        </w:rPr>
      </w:pPr>
    </w:p>
    <w:p w14:paraId="6B748719" w14:textId="3A9348D5" w:rsidR="00013ABB" w:rsidRDefault="00013ABB" w:rsidP="00D72EBC">
      <w:pPr>
        <w:jc w:val="both"/>
        <w:rPr>
          <w:ins w:id="9" w:author="Merklné Boros Szimonetta" w:date="2025-02-10T08:02:00Z" w16du:dateUtc="2025-02-10T07:02:00Z"/>
          <w:rFonts w:ascii="Times New Roman" w:hAnsi="Times New Roman" w:cs="Times New Roman"/>
        </w:rPr>
      </w:pPr>
      <w:ins w:id="10" w:author="Merklné Boros Szimonetta" w:date="2025-02-10T08:03:00Z" w16du:dateUtc="2025-02-10T07:03:00Z"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HYPERLINK "mailto:szakkepzes@dkik.hu"</w:instrText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  <w:fldChar w:fldCharType="separate"/>
        </w:r>
        <w:r w:rsidRPr="004E11F7">
          <w:rPr>
            <w:rStyle w:val="Hiperhivatkozs"/>
            <w:rFonts w:ascii="Times New Roman" w:hAnsi="Times New Roman" w:cs="Times New Roman"/>
          </w:rPr>
          <w:t>szakkepzes@dkik.hu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  <w:br/>
          <w:t>0625-502-</w:t>
        </w:r>
      </w:ins>
      <w:ins w:id="11" w:author="Merklné Boros Szimonetta" w:date="2025-02-28T10:38:00Z" w16du:dateUtc="2025-02-28T09:38:00Z">
        <w:r w:rsidR="00F136C2">
          <w:rPr>
            <w:rFonts w:ascii="Times New Roman" w:hAnsi="Times New Roman" w:cs="Times New Roman"/>
          </w:rPr>
          <w:t>0</w:t>
        </w:r>
      </w:ins>
      <w:ins w:id="12" w:author="Merklné Boros Szimonetta" w:date="2025-02-10T08:03:00Z" w16du:dateUtc="2025-02-10T07:03:00Z">
        <w:r>
          <w:rPr>
            <w:rFonts w:ascii="Times New Roman" w:hAnsi="Times New Roman" w:cs="Times New Roman"/>
          </w:rPr>
          <w:t>60 /3-as mellék</w:t>
        </w:r>
      </w:ins>
    </w:p>
    <w:p w14:paraId="233D1288" w14:textId="0F793E88" w:rsidR="00D72EBC" w:rsidRPr="00EE6AE5" w:rsidDel="00013ABB" w:rsidRDefault="00D72EBC" w:rsidP="00D72EBC">
      <w:pPr>
        <w:jc w:val="both"/>
        <w:rPr>
          <w:del w:id="13" w:author="Merklné Boros Szimonetta" w:date="2025-02-10T08:02:00Z" w16du:dateUtc="2025-02-10T07:02:00Z"/>
          <w:rFonts w:ascii="Times New Roman" w:hAnsi="Times New Roman" w:cs="Times New Roman"/>
        </w:rPr>
      </w:pPr>
      <w:del w:id="14" w:author="Merklné Boros Szimonetta" w:date="2025-02-10T08:02:00Z" w16du:dateUtc="2025-02-10T07:02:00Z">
        <w:r w:rsidRPr="00EE6AE5" w:rsidDel="00013ABB">
          <w:rPr>
            <w:rFonts w:ascii="Times New Roman" w:hAnsi="Times New Roman" w:cs="Times New Roman"/>
          </w:rPr>
          <w:delText>területileg illetékes gazdasági kamara (vizsgadelegáló referense)</w:delText>
        </w:r>
      </w:del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36756">
    <w:abstractNumId w:val="2"/>
  </w:num>
  <w:num w:numId="2" w16cid:durableId="185028332">
    <w:abstractNumId w:val="0"/>
  </w:num>
  <w:num w:numId="3" w16cid:durableId="2122258670">
    <w:abstractNumId w:val="3"/>
  </w:num>
  <w:num w:numId="4" w16cid:durableId="795803932">
    <w:abstractNumId w:val="4"/>
  </w:num>
  <w:num w:numId="5" w16cid:durableId="19021315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erklné Boros Szimonetta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13ABB"/>
    <w:rsid w:val="00035BBA"/>
    <w:rsid w:val="00047D74"/>
    <w:rsid w:val="00051595"/>
    <w:rsid w:val="000860AA"/>
    <w:rsid w:val="000E31F7"/>
    <w:rsid w:val="00135E5B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50741"/>
    <w:rsid w:val="0046096C"/>
    <w:rsid w:val="00481050"/>
    <w:rsid w:val="00491EF0"/>
    <w:rsid w:val="004F143F"/>
    <w:rsid w:val="005243D1"/>
    <w:rsid w:val="005641BD"/>
    <w:rsid w:val="00567A06"/>
    <w:rsid w:val="00590674"/>
    <w:rsid w:val="00606657"/>
    <w:rsid w:val="00642B1F"/>
    <w:rsid w:val="006922D0"/>
    <w:rsid w:val="006948C3"/>
    <w:rsid w:val="006A116C"/>
    <w:rsid w:val="00705FC5"/>
    <w:rsid w:val="00761816"/>
    <w:rsid w:val="00783F53"/>
    <w:rsid w:val="007D7DB7"/>
    <w:rsid w:val="0089240B"/>
    <w:rsid w:val="008A770E"/>
    <w:rsid w:val="008D048C"/>
    <w:rsid w:val="00930E9C"/>
    <w:rsid w:val="009806D3"/>
    <w:rsid w:val="00994122"/>
    <w:rsid w:val="009A4F00"/>
    <w:rsid w:val="009A6670"/>
    <w:rsid w:val="009D4CF0"/>
    <w:rsid w:val="009D57B5"/>
    <w:rsid w:val="009D79D6"/>
    <w:rsid w:val="00A1192C"/>
    <w:rsid w:val="00A47C3E"/>
    <w:rsid w:val="00A74329"/>
    <w:rsid w:val="00AC254D"/>
    <w:rsid w:val="00B04597"/>
    <w:rsid w:val="00C04F9B"/>
    <w:rsid w:val="00C437EC"/>
    <w:rsid w:val="00C91D95"/>
    <w:rsid w:val="00CD19AA"/>
    <w:rsid w:val="00CE7C40"/>
    <w:rsid w:val="00CF5FED"/>
    <w:rsid w:val="00D17DC6"/>
    <w:rsid w:val="00D25AFB"/>
    <w:rsid w:val="00D30B00"/>
    <w:rsid w:val="00D72EBC"/>
    <w:rsid w:val="00D916ED"/>
    <w:rsid w:val="00E5160D"/>
    <w:rsid w:val="00E620FF"/>
    <w:rsid w:val="00E73BF6"/>
    <w:rsid w:val="00EA2BF5"/>
    <w:rsid w:val="00EE48AA"/>
    <w:rsid w:val="00F132C1"/>
    <w:rsid w:val="00F136C2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  <w:style w:type="character" w:styleId="Hiperhivatkozs">
    <w:name w:val="Hyperlink"/>
    <w:basedOn w:val="Bekezdsalapbettpusa"/>
    <w:uiPriority w:val="99"/>
    <w:unhideWhenUsed/>
    <w:rsid w:val="00013ABB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13A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7661F-03C0-3A40-B783-977F0D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Merklné Boros Szimonetta</cp:lastModifiedBy>
  <cp:revision>2</cp:revision>
  <cp:lastPrinted>2012-11-26T10:43:00Z</cp:lastPrinted>
  <dcterms:created xsi:type="dcterms:W3CDTF">2025-02-28T09:39:00Z</dcterms:created>
  <dcterms:modified xsi:type="dcterms:W3CDTF">2025-02-28T09:39:00Z</dcterms:modified>
</cp:coreProperties>
</file>