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03F1ACC0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Szkr.)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</w:t>
      </w:r>
      <w:r w:rsidR="00CB5BFF">
        <w:rPr>
          <w:sz w:val="22"/>
          <w:szCs w:val="22"/>
        </w:rPr>
        <w:t xml:space="preserve">, </w:t>
      </w:r>
      <w:r w:rsidR="00DC6582">
        <w:rPr>
          <w:sz w:val="22"/>
          <w:szCs w:val="22"/>
        </w:rPr>
        <w:t xml:space="preserve">valamint </w:t>
      </w:r>
      <w:r w:rsidR="00605CDA">
        <w:rPr>
          <w:sz w:val="22"/>
          <w:szCs w:val="22"/>
        </w:rPr>
        <w:t>a vizsgabizottság együttesen</w:t>
      </w:r>
      <w:r w:rsidR="00AA73EC">
        <w:rPr>
          <w:sz w:val="22"/>
          <w:szCs w:val="22"/>
        </w:rPr>
        <w:t xml:space="preserve"> végzi a vizsgázó</w:t>
      </w:r>
      <w:r w:rsidR="00784B9C">
        <w:rPr>
          <w:sz w:val="22"/>
          <w:szCs w:val="22"/>
        </w:rPr>
        <w:t xml:space="preserve"> tudásának</w:t>
      </w:r>
      <w:r w:rsidR="008F674D">
        <w:rPr>
          <w:sz w:val="22"/>
          <w:szCs w:val="22"/>
        </w:rPr>
        <w:t xml:space="preserve"> felmérését, valamint minősítik</w:t>
      </w:r>
      <w:r w:rsidR="00A653B6">
        <w:rPr>
          <w:sz w:val="22"/>
          <w:szCs w:val="22"/>
        </w:rPr>
        <w:t xml:space="preserve"> a</w:t>
      </w:r>
      <w:r w:rsidR="00CD5B0E">
        <w:rPr>
          <w:sz w:val="22"/>
          <w:szCs w:val="22"/>
        </w:rPr>
        <w:t xml:space="preserve"> vizsgázó </w:t>
      </w:r>
      <w:r w:rsidR="0073733F">
        <w:rPr>
          <w:sz w:val="22"/>
          <w:szCs w:val="22"/>
        </w:rPr>
        <w:t>teljesítményét</w:t>
      </w:r>
      <w:r w:rsidR="00CD5B0E">
        <w:rPr>
          <w:sz w:val="22"/>
          <w:szCs w:val="22"/>
        </w:rPr>
        <w:t>.</w:t>
      </w:r>
      <w:r w:rsidR="00605CDA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697D01E3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7BBE4DE2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</w:t>
      </w:r>
      <w:proofErr w:type="gramStart"/>
      <w:r w:rsidR="00A22394">
        <w:rPr>
          <w:sz w:val="22"/>
          <w:szCs w:val="22"/>
        </w:rPr>
        <w:t>Szkr.-</w:t>
      </w:r>
      <w:proofErr w:type="gramEnd"/>
      <w:r w:rsidR="00A22394">
        <w:rPr>
          <w:sz w:val="22"/>
          <w:szCs w:val="22"/>
        </w:rPr>
        <w:t xml:space="preserve">ben </w:t>
      </w:r>
      <w:r w:rsidR="00CE47D0">
        <w:rPr>
          <w:sz w:val="22"/>
          <w:szCs w:val="22"/>
        </w:rPr>
        <w:t>1. mellékletében található</w:t>
      </w:r>
      <w:r w:rsidR="00A22394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61F8BF6C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vizsgái,</w:t>
      </w:r>
    </w:p>
    <w:p w14:paraId="463B3742" w14:textId="6EB6818C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 xml:space="preserve">kifutó rendszerben </w:t>
      </w:r>
      <w:r w:rsidR="008A092C" w:rsidRPr="00CD5BB8">
        <w:rPr>
          <w:i/>
          <w:sz w:val="22"/>
          <w:szCs w:val="22"/>
        </w:rPr>
        <w:t>az Országos Képzési Jegyzékben szereplő szakképesítések</w:t>
      </w:r>
      <w:r w:rsidR="008A092C" w:rsidRPr="00EE6AE5">
        <w:rPr>
          <w:sz w:val="22"/>
          <w:szCs w:val="22"/>
        </w:rPr>
        <w:t xml:space="preserve"> iskola</w:t>
      </w:r>
      <w:r>
        <w:rPr>
          <w:sz w:val="22"/>
          <w:szCs w:val="22"/>
        </w:rPr>
        <w:t xml:space="preserve">i </w:t>
      </w:r>
      <w:r w:rsidR="008A092C" w:rsidRPr="00EE6AE5">
        <w:rPr>
          <w:sz w:val="22"/>
          <w:szCs w:val="22"/>
        </w:rPr>
        <w:t>rendszerű képzéseinek szakmai vizsgái</w:t>
      </w:r>
      <w:r w:rsidR="000C5E2A" w:rsidRPr="00EE6AE5">
        <w:rPr>
          <w:sz w:val="22"/>
          <w:szCs w:val="22"/>
        </w:rPr>
        <w:t>,</w:t>
      </w:r>
      <w:r w:rsidR="006A0B15">
        <w:rPr>
          <w:sz w:val="22"/>
          <w:szCs w:val="22"/>
        </w:rPr>
        <w:t xml:space="preserve"> (</w:t>
      </w:r>
      <w:r w:rsidR="00CE47D0">
        <w:rPr>
          <w:sz w:val="22"/>
          <w:szCs w:val="22"/>
        </w:rPr>
        <w:t xml:space="preserve">utoljára </w:t>
      </w:r>
      <w:r w:rsidR="006A0B15">
        <w:rPr>
          <w:sz w:val="22"/>
          <w:szCs w:val="22"/>
        </w:rPr>
        <w:t>2025</w:t>
      </w:r>
      <w:r w:rsidR="00CE47D0">
        <w:rPr>
          <w:sz w:val="22"/>
          <w:szCs w:val="22"/>
        </w:rPr>
        <w:t>-ben</w:t>
      </w:r>
      <w:r w:rsidR="006A0B15">
        <w:rPr>
          <w:sz w:val="22"/>
          <w:szCs w:val="22"/>
        </w:rPr>
        <w:t>)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04E4C4C5" w:rsidR="008A092C" w:rsidRPr="00EE6AE5" w:rsidRDefault="008A092C" w:rsidP="008A2BA0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CE47D0">
        <w:rPr>
          <w:sz w:val="22"/>
          <w:szCs w:val="22"/>
        </w:rPr>
        <w:t>z MKIK</w:t>
      </w:r>
      <w:r w:rsidRPr="00EE6AE5">
        <w:rPr>
          <w:sz w:val="22"/>
          <w:szCs w:val="22"/>
        </w:rPr>
        <w:t xml:space="preserve"> vizsgafelügyelői névjegyzék</w:t>
      </w:r>
      <w:r w:rsidR="00CE47D0">
        <w:rPr>
          <w:sz w:val="22"/>
          <w:szCs w:val="22"/>
        </w:rPr>
        <w:t>é</w:t>
      </w:r>
      <w:r w:rsidRPr="00EE6AE5">
        <w:rPr>
          <w:sz w:val="22"/>
          <w:szCs w:val="22"/>
        </w:rPr>
        <w:t xml:space="preserve">be jelen pályázati felhívás alapján lehet jelentkezni. </w:t>
      </w:r>
    </w:p>
    <w:p w14:paraId="36815459" w14:textId="4EBED0EF" w:rsidR="000C5E2A" w:rsidRPr="00EE6AE5" w:rsidRDefault="008A092C" w:rsidP="008A2BA0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</w:t>
      </w:r>
      <w:r w:rsidR="008D5ADB">
        <w:rPr>
          <w:rFonts w:ascii="Times New Roman" w:hAnsi="Times New Roman" w:cs="Times New Roman"/>
        </w:rPr>
        <w:t>z MKIK</w:t>
      </w:r>
      <w:r w:rsidRPr="00EE6AE5">
        <w:rPr>
          <w:rFonts w:ascii="Times New Roman" w:hAnsi="Times New Roman" w:cs="Times New Roman"/>
        </w:rPr>
        <w:t xml:space="preserve"> a</w:t>
      </w:r>
      <w:r w:rsidR="009F167E">
        <w:rPr>
          <w:rFonts w:ascii="Times New Roman" w:hAnsi="Times New Roman" w:cs="Times New Roman"/>
        </w:rPr>
        <w:t xml:space="preserve"> kulturális és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miniszter </w:t>
      </w:r>
      <w:r w:rsidRPr="00EE6AE5">
        <w:rPr>
          <w:rFonts w:ascii="Times New Roman" w:hAnsi="Times New Roman" w:cs="Times New Roman"/>
        </w:rPr>
        <w:t>hatáskörébe tartozó</w:t>
      </w:r>
      <w:r w:rsidR="008D5ADB">
        <w:rPr>
          <w:rFonts w:ascii="Times New Roman" w:hAnsi="Times New Roman" w:cs="Times New Roman"/>
        </w:rPr>
        <w:t>,</w:t>
      </w:r>
      <w:r w:rsidRPr="00EE6AE5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 xml:space="preserve">jelen felhívás </w:t>
      </w:r>
      <w:r w:rsidR="000C5E2A" w:rsidRPr="00EE6AE5">
        <w:rPr>
          <w:rFonts w:ascii="Times New Roman" w:hAnsi="Times New Roman" w:cs="Times New Roman"/>
        </w:rPr>
        <w:t>1. melléklet</w:t>
      </w:r>
      <w:r w:rsidR="00CE47D0">
        <w:rPr>
          <w:rFonts w:ascii="Times New Roman" w:hAnsi="Times New Roman" w:cs="Times New Roman"/>
        </w:rPr>
        <w:t>é</w:t>
      </w:r>
      <w:r w:rsidR="000C5E2A" w:rsidRPr="00EE6AE5">
        <w:rPr>
          <w:rFonts w:ascii="Times New Roman" w:hAnsi="Times New Roman" w:cs="Times New Roman"/>
        </w:rPr>
        <w:t>ben található</w:t>
      </w:r>
      <w:r w:rsidRPr="00EE6AE5">
        <w:rPr>
          <w:rFonts w:ascii="Times New Roman" w:hAnsi="Times New Roman" w:cs="Times New Roman"/>
        </w:rPr>
        <w:t xml:space="preserve"> szakmák (szakmairányok), részszakmák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09624827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>z Szkr.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</w:t>
      </w:r>
      <w:r w:rsidR="00CE47D0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2554D080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rendelkezik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, vagy </w:t>
      </w:r>
    </w:p>
    <w:p w14:paraId="29A54587" w14:textId="599C92AB" w:rsidR="0041701E" w:rsidRDefault="00BF2DD1" w:rsidP="00C20F0F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rendelkez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ik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vagy</w:t>
      </w:r>
    </w:p>
    <w:p w14:paraId="018BF0CA" w14:textId="6E9E7D2E" w:rsidR="00C20F0F" w:rsidRPr="009837B1" w:rsidRDefault="00BD0CAA" w:rsidP="00CE47D0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 w:rsidRPr="009837B1">
        <w:rPr>
          <w:rFonts w:ascii="Times New Roman" w:hAnsi="Times New Roman" w:cs="Times New Roman"/>
        </w:rPr>
        <w:t>a vizsgán</w:t>
      </w:r>
      <w:r w:rsidR="00BB2712" w:rsidRPr="009837B1">
        <w:rPr>
          <w:rFonts w:ascii="Times New Roman" w:hAnsi="Times New Roman" w:cs="Times New Roman"/>
        </w:rPr>
        <w:t xml:space="preserve"> megszerezhető</w:t>
      </w:r>
      <w:r w:rsidR="00C857EE" w:rsidRPr="009837B1">
        <w:rPr>
          <w:rFonts w:ascii="Times New Roman" w:hAnsi="Times New Roman" w:cs="Times New Roman"/>
        </w:rPr>
        <w:t xml:space="preserve"> szakma szerinti kamarai mestervizsgával rendelkezik</w:t>
      </w:r>
      <w:r w:rsidR="00CE47D0" w:rsidRPr="00CE47D0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>[</w:t>
      </w:r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Szkr. 272. § (4)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bekezdés]</w:t>
      </w:r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és</w:t>
      </w:r>
    </w:p>
    <w:p w14:paraId="2248E676" w14:textId="313985F2" w:rsidR="00F912C6" w:rsidRPr="00D66DF2" w:rsidRDefault="000C5E2A" w:rsidP="00D66DF2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  <w:r w:rsidR="00CE47D0">
        <w:rPr>
          <w:sz w:val="22"/>
          <w:szCs w:val="22"/>
        </w:rPr>
        <w:t>továbbá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Pr="009837B1" w:rsidRDefault="005B6C7B" w:rsidP="005B6C7B">
      <w:pPr>
        <w:pStyle w:val="Default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A p</w:t>
      </w:r>
      <w:r w:rsidR="000C5E2A" w:rsidRPr="009837B1">
        <w:rPr>
          <w:sz w:val="22"/>
          <w:szCs w:val="22"/>
        </w:rPr>
        <w:t xml:space="preserve">ályázati adatlap </w:t>
      </w:r>
      <w:r w:rsidR="00717563" w:rsidRPr="009837B1">
        <w:rPr>
          <w:iCs/>
          <w:sz w:val="22"/>
          <w:szCs w:val="22"/>
        </w:rPr>
        <w:t>és a</w:t>
      </w:r>
      <w:r w:rsidR="00717563" w:rsidRPr="009837B1">
        <w:rPr>
          <w:i/>
          <w:iCs/>
          <w:sz w:val="22"/>
          <w:szCs w:val="22"/>
        </w:rPr>
        <w:t xml:space="preserve"> </w:t>
      </w:r>
      <w:r w:rsidR="000C5E2A" w:rsidRPr="009837B1">
        <w:rPr>
          <w:sz w:val="22"/>
          <w:szCs w:val="22"/>
        </w:rPr>
        <w:t xml:space="preserve">kötelező mellékletei: </w:t>
      </w:r>
    </w:p>
    <w:p w14:paraId="1E553E08" w14:textId="77777777" w:rsidR="0099505F" w:rsidRPr="009837B1" w:rsidRDefault="0099505F" w:rsidP="00CD5BB8">
      <w:pPr>
        <w:pStyle w:val="Default"/>
        <w:jc w:val="both"/>
        <w:rPr>
          <w:sz w:val="22"/>
          <w:szCs w:val="22"/>
        </w:rPr>
      </w:pPr>
    </w:p>
    <w:p w14:paraId="47396F14" w14:textId="77777777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lastRenderedPageBreak/>
        <w:t>szakmai önéletrajz</w:t>
      </w:r>
      <w:r w:rsidR="00717563" w:rsidRPr="009837B1">
        <w:rPr>
          <w:i/>
          <w:iCs/>
          <w:sz w:val="22"/>
          <w:szCs w:val="22"/>
        </w:rPr>
        <w:t>,</w:t>
      </w:r>
    </w:p>
    <w:p w14:paraId="0167389F" w14:textId="51353782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iskolai végzettséget, szakképzettséget</w:t>
      </w:r>
      <w:r w:rsidR="00CE47D0" w:rsidRPr="009837B1">
        <w:rPr>
          <w:sz w:val="22"/>
          <w:szCs w:val="22"/>
        </w:rPr>
        <w:t>, mestervégz</w:t>
      </w:r>
      <w:r w:rsidR="009028E4">
        <w:rPr>
          <w:sz w:val="22"/>
          <w:szCs w:val="22"/>
        </w:rPr>
        <w:t>e</w:t>
      </w:r>
      <w:r w:rsidR="00CE47D0" w:rsidRPr="009837B1">
        <w:rPr>
          <w:sz w:val="22"/>
          <w:szCs w:val="22"/>
        </w:rPr>
        <w:t>ttséget</w:t>
      </w:r>
      <w:r w:rsidRPr="009837B1">
        <w:rPr>
          <w:sz w:val="22"/>
          <w:szCs w:val="22"/>
        </w:rPr>
        <w:t xml:space="preserve"> igazoló okiratok más</w:t>
      </w:r>
      <w:r w:rsidR="00A57CBD" w:rsidRPr="009837B1">
        <w:rPr>
          <w:sz w:val="22"/>
          <w:szCs w:val="22"/>
        </w:rPr>
        <w:t>olata,</w:t>
      </w:r>
      <w:r w:rsidRPr="009837B1">
        <w:rPr>
          <w:sz w:val="22"/>
          <w:szCs w:val="22"/>
        </w:rPr>
        <w:t xml:space="preserve"> </w:t>
      </w:r>
    </w:p>
    <w:p w14:paraId="6FF3E3E1" w14:textId="019F625A" w:rsidR="00A57CBD" w:rsidRPr="009837B1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rFonts w:cs="Tahoma"/>
          <w:sz w:val="22"/>
          <w:szCs w:val="22"/>
        </w:rPr>
        <w:t>kamarai vagy érdekképviseleti tagság igazolása</w:t>
      </w:r>
      <w:r w:rsidR="000B504A" w:rsidRPr="009837B1">
        <w:rPr>
          <w:rFonts w:cs="Tahoma"/>
          <w:sz w:val="22"/>
          <w:szCs w:val="22"/>
        </w:rPr>
        <w:t xml:space="preserve"> (amennyiben van)</w:t>
      </w:r>
      <w:r w:rsidR="008D5ADB" w:rsidRPr="009837B1">
        <w:rPr>
          <w:rFonts w:cs="Tahoma"/>
          <w:sz w:val="22"/>
          <w:szCs w:val="22"/>
        </w:rPr>
        <w:t>,</w:t>
      </w:r>
    </w:p>
    <w:p w14:paraId="3B8CDA67" w14:textId="2CE9ADE2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vizsgaelnöki / vizsgafelügyelői / </w:t>
      </w:r>
      <w:r w:rsidR="008D5ADB" w:rsidRPr="009837B1">
        <w:rPr>
          <w:sz w:val="22"/>
          <w:szCs w:val="22"/>
        </w:rPr>
        <w:t xml:space="preserve">(korábbi) </w:t>
      </w:r>
      <w:r w:rsidRPr="009837B1">
        <w:rPr>
          <w:sz w:val="22"/>
          <w:szCs w:val="22"/>
        </w:rPr>
        <w:t>szintvizsga névjegyzékben való szereplés igazolása (megbízólevél, igazolvány másolata)</w:t>
      </w:r>
      <w:r w:rsidR="008D5ADB" w:rsidRPr="009837B1">
        <w:rPr>
          <w:sz w:val="22"/>
          <w:szCs w:val="22"/>
        </w:rPr>
        <w:t>,</w:t>
      </w:r>
    </w:p>
    <w:p w14:paraId="117AD192" w14:textId="5A8CCE4A" w:rsidR="008D5ADB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legalább egy gazdasági kamarai tagtól vagy gazdasági érdekképviseleti szervezeti tagtól származó szakmai ajánlás (2 d</w:t>
      </w:r>
      <w:r w:rsidR="008D5ADB" w:rsidRPr="009837B1">
        <w:rPr>
          <w:sz w:val="22"/>
          <w:szCs w:val="22"/>
        </w:rPr>
        <w:t>ara</w:t>
      </w:r>
      <w:r w:rsidRPr="009837B1">
        <w:rPr>
          <w:sz w:val="22"/>
          <w:szCs w:val="22"/>
        </w:rPr>
        <w:t>b ajánlás)</w:t>
      </w:r>
      <w:r w:rsidR="008D5ADB" w:rsidRPr="009837B1">
        <w:rPr>
          <w:sz w:val="22"/>
          <w:szCs w:val="22"/>
        </w:rPr>
        <w:t>,</w:t>
      </w:r>
    </w:p>
    <w:p w14:paraId="1558498F" w14:textId="34DE4FFB" w:rsidR="008D5ADB" w:rsidRPr="009837B1" w:rsidRDefault="00493777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 </w:t>
      </w:r>
      <w:r w:rsidR="000B504A" w:rsidRPr="009837B1">
        <w:rPr>
          <w:sz w:val="22"/>
          <w:szCs w:val="22"/>
        </w:rPr>
        <w:t xml:space="preserve">szakmai gyakorlat igazolása </w:t>
      </w:r>
      <w:r w:rsidR="008D5ADB" w:rsidRPr="009837B1">
        <w:rPr>
          <w:sz w:val="22"/>
          <w:szCs w:val="22"/>
        </w:rPr>
        <w:t>(</w:t>
      </w:r>
      <w:r w:rsidR="000B504A" w:rsidRPr="009837B1">
        <w:rPr>
          <w:sz w:val="22"/>
          <w:szCs w:val="22"/>
        </w:rPr>
        <w:t>alapdokumentummal alátámasztott hivatalos munkáltatói igazolás vagy cégkivonat, amely dokumentum nem lehet 30 napnál régebbi dátummal ellátva</w:t>
      </w:r>
      <w:r w:rsidR="008D5ADB" w:rsidRPr="009837B1">
        <w:rPr>
          <w:sz w:val="22"/>
          <w:szCs w:val="22"/>
        </w:rPr>
        <w:t>),</w:t>
      </w:r>
    </w:p>
    <w:p w14:paraId="5FD8AE40" w14:textId="4FAF2E85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pályázó nyilatkozata arról, hogy büntetlen előéletű,</w:t>
      </w:r>
      <w:r w:rsidR="008D5ADB" w:rsidRPr="009837B1">
        <w:rPr>
          <w:sz w:val="22"/>
          <w:szCs w:val="22"/>
        </w:rPr>
        <w:t xml:space="preserve"> </w:t>
      </w:r>
      <w:r w:rsidR="002545D3" w:rsidRPr="009837B1">
        <w:rPr>
          <w:sz w:val="22"/>
          <w:szCs w:val="22"/>
        </w:rPr>
        <w:t xml:space="preserve">a </w:t>
      </w:r>
      <w:r w:rsidRPr="009837B1">
        <w:rPr>
          <w:sz w:val="22"/>
          <w:szCs w:val="22"/>
        </w:rPr>
        <w:t>pályázó 3 hónapnál nem régebbi hatósági erkölcsi bizonyítványa.</w:t>
      </w:r>
    </w:p>
    <w:p w14:paraId="457B49CB" w14:textId="77777777" w:rsidR="000C5E2A" w:rsidRPr="009837B1" w:rsidRDefault="000C5E2A" w:rsidP="00A57CBD">
      <w:pPr>
        <w:pStyle w:val="Default"/>
        <w:ind w:left="714"/>
        <w:jc w:val="both"/>
        <w:rPr>
          <w:sz w:val="22"/>
          <w:szCs w:val="22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77777777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 xml:space="preserve">rendelkezik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Pr="009837B1" w:rsidRDefault="000C5E2A" w:rsidP="00EE6AE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7D435610" w14:textId="77777777" w:rsidR="000C5E2A" w:rsidRPr="009837B1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kérjük, hogy a fentieket igazoló dokumentumokat szintén csatolja pályázatához. </w:t>
      </w:r>
    </w:p>
    <w:p w14:paraId="1B49A883" w14:textId="77777777" w:rsidR="003B13BF" w:rsidRPr="009837B1" w:rsidRDefault="003B13BF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73D27770" w14:textId="62AAE8B2" w:rsidR="000C5E2A" w:rsidRPr="009837B1" w:rsidRDefault="000C5E2A" w:rsidP="000C5E2A">
      <w:pPr>
        <w:pStyle w:val="Default"/>
        <w:rPr>
          <w:b/>
          <w:bCs/>
          <w:color w:val="auto"/>
          <w:sz w:val="22"/>
          <w:szCs w:val="22"/>
        </w:rPr>
      </w:pPr>
      <w:r w:rsidRPr="009837B1">
        <w:rPr>
          <w:b/>
          <w:bCs/>
          <w:color w:val="auto"/>
          <w:sz w:val="22"/>
          <w:szCs w:val="22"/>
        </w:rPr>
        <w:t xml:space="preserve">A pályázat benyújtásának határideje </w:t>
      </w:r>
    </w:p>
    <w:p w14:paraId="6C3CF953" w14:textId="77777777" w:rsidR="0099505F" w:rsidRPr="009837B1" w:rsidRDefault="0099505F" w:rsidP="000C5E2A">
      <w:pPr>
        <w:pStyle w:val="Default"/>
        <w:rPr>
          <w:color w:val="auto"/>
          <w:sz w:val="22"/>
          <w:szCs w:val="22"/>
        </w:rPr>
      </w:pPr>
    </w:p>
    <w:p w14:paraId="7BF55C1E" w14:textId="77777777" w:rsidR="00C150E9" w:rsidRPr="009837B1" w:rsidRDefault="00C150E9" w:rsidP="000C5E2A">
      <w:pPr>
        <w:pStyle w:val="Default"/>
        <w:rPr>
          <w:color w:val="auto"/>
          <w:sz w:val="22"/>
          <w:szCs w:val="22"/>
        </w:rPr>
      </w:pPr>
    </w:p>
    <w:p w14:paraId="2780830E" w14:textId="1095D152" w:rsidR="00C150E9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pályázatok benyújtása folyamatos. A benyújtott pályázatok elbírálása évente két alkalommal történik. </w:t>
      </w:r>
    </w:p>
    <w:p w14:paraId="08306DFB" w14:textId="51ADCFC7" w:rsidR="000C5E2A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bírálat eredményéről a jelentkezők írásban kapnak értesítést. </w:t>
      </w:r>
    </w:p>
    <w:p w14:paraId="44F7EB02" w14:textId="77777777" w:rsidR="003B13BF" w:rsidRPr="009837B1" w:rsidRDefault="003B13BF" w:rsidP="000C5E2A">
      <w:pPr>
        <w:pStyle w:val="Default"/>
        <w:rPr>
          <w:b/>
          <w:bCs/>
          <w:color w:val="auto"/>
          <w:sz w:val="22"/>
          <w:szCs w:val="22"/>
        </w:rPr>
      </w:pPr>
    </w:p>
    <w:p w14:paraId="75FF87BC" w14:textId="1408DA57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04356FA4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>postai úton</w:t>
      </w:r>
      <w:ins w:id="0" w:author="Merklné Boros Szimonetta" w:date="2025-09-02T14:06:00Z" w16du:dateUtc="2025-09-02T12:06:00Z">
        <w:r w:rsidR="00DA33F3">
          <w:rPr>
            <w:b/>
            <w:bCs/>
            <w:color w:val="auto"/>
            <w:sz w:val="22"/>
            <w:szCs w:val="22"/>
          </w:rPr>
          <w:t xml:space="preserve"> vagy személyesen</w:t>
        </w:r>
      </w:ins>
      <w:r w:rsidRPr="00EE6AE5">
        <w:rPr>
          <w:b/>
          <w:bCs/>
          <w:color w:val="auto"/>
          <w:sz w:val="22"/>
          <w:szCs w:val="22"/>
        </w:rPr>
        <w:t xml:space="preserve"> </w:t>
      </w:r>
      <w:r w:rsidRPr="00EE6AE5">
        <w:rPr>
          <w:color w:val="auto"/>
          <w:sz w:val="22"/>
          <w:szCs w:val="22"/>
        </w:rPr>
        <w:t>kérjük megküldeni a</w:t>
      </w:r>
      <w:ins w:id="1" w:author="Merklné Boros Szimonetta" w:date="2025-09-02T14:05:00Z" w16du:dateUtc="2025-09-02T12:05:00Z">
        <w:r w:rsidR="00DA33F3">
          <w:rPr>
            <w:b/>
            <w:bCs/>
            <w:color w:val="auto"/>
            <w:sz w:val="22"/>
            <w:szCs w:val="22"/>
          </w:rPr>
          <w:t xml:space="preserve"> Dunaújvá</w:t>
        </w:r>
      </w:ins>
      <w:ins w:id="2" w:author="Merklné Boros Szimonetta" w:date="2025-09-02T14:06:00Z" w16du:dateUtc="2025-09-02T12:06:00Z">
        <w:r w:rsidR="00DA33F3">
          <w:rPr>
            <w:b/>
            <w:bCs/>
            <w:color w:val="auto"/>
            <w:sz w:val="22"/>
            <w:szCs w:val="22"/>
          </w:rPr>
          <w:t>rosi</w:t>
        </w:r>
      </w:ins>
      <w:del w:id="3" w:author="Merklné Boros Szimonetta" w:date="2025-09-02T14:05:00Z" w16du:dateUtc="2025-09-02T12:05:00Z">
        <w:r w:rsidRPr="00EE6AE5" w:rsidDel="00DA33F3">
          <w:rPr>
            <w:color w:val="auto"/>
            <w:sz w:val="22"/>
            <w:szCs w:val="22"/>
          </w:rPr>
          <w:delText xml:space="preserve"> </w:delText>
        </w:r>
        <w:r w:rsidR="00EE6AE5" w:rsidRPr="00EE6AE5" w:rsidDel="00DA33F3">
          <w:rPr>
            <w:b/>
            <w:bCs/>
            <w:color w:val="auto"/>
            <w:sz w:val="22"/>
            <w:szCs w:val="22"/>
          </w:rPr>
          <w:delText>……..</w:delText>
        </w:r>
      </w:del>
      <w:r w:rsidR="00EE6AE5" w:rsidRPr="00EE6AE5">
        <w:rPr>
          <w:b/>
          <w:bCs/>
          <w:color w:val="auto"/>
          <w:sz w:val="22"/>
          <w:szCs w:val="22"/>
        </w:rPr>
        <w:t xml:space="preserve"> 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 xml:space="preserve">címére: </w:t>
      </w:r>
      <w:ins w:id="4" w:author="Merklné Boros Szimonetta" w:date="2025-09-02T14:06:00Z" w16du:dateUtc="2025-09-02T12:06:00Z">
        <w:r w:rsidR="00DA33F3">
          <w:rPr>
            <w:b/>
            <w:bCs/>
            <w:color w:val="auto"/>
            <w:sz w:val="22"/>
            <w:szCs w:val="22"/>
          </w:rPr>
          <w:t>2400 Dunaújváros Latinovits Zoltán utca 10</w:t>
        </w:r>
      </w:ins>
      <w:del w:id="5" w:author="Merklné Boros Szimonetta" w:date="2025-09-02T14:06:00Z" w16du:dateUtc="2025-09-02T12:06:00Z">
        <w:r w:rsidR="00EE6AE5" w:rsidRPr="00EE6AE5" w:rsidDel="00DA33F3">
          <w:rPr>
            <w:b/>
            <w:bCs/>
            <w:color w:val="auto"/>
            <w:sz w:val="22"/>
            <w:szCs w:val="22"/>
          </w:rPr>
          <w:delText>…………………………..</w:delText>
        </w:r>
      </w:del>
      <w:r w:rsidRPr="00EE6AE5">
        <w:rPr>
          <w:b/>
          <w:bCs/>
          <w:color w:val="auto"/>
          <w:sz w:val="22"/>
          <w:szCs w:val="22"/>
        </w:rPr>
        <w:t xml:space="preserve"> </w:t>
      </w:r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41A8642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>Felhívjuk a pályázók figyelmét, hogy a nyilvántartásba került vizsgafelügyelőknek a</w:t>
      </w:r>
      <w:r w:rsidR="008D5ADB">
        <w:rPr>
          <w:b/>
          <w:bCs/>
          <w:iCs/>
          <w:color w:val="auto"/>
          <w:sz w:val="22"/>
          <w:szCs w:val="22"/>
        </w:rPr>
        <w:t>z</w:t>
      </w:r>
      <w:r w:rsidRPr="00EE6AE5">
        <w:rPr>
          <w:b/>
          <w:bCs/>
          <w:iCs/>
          <w:color w:val="auto"/>
          <w:sz w:val="22"/>
          <w:szCs w:val="22"/>
        </w:rPr>
        <w:t xml:space="preserve"> </w:t>
      </w:r>
      <w:r w:rsidR="00EE6AE5" w:rsidRPr="00EE6AE5">
        <w:rPr>
          <w:b/>
          <w:bCs/>
          <w:iCs/>
          <w:color w:val="auto"/>
          <w:sz w:val="22"/>
          <w:szCs w:val="22"/>
        </w:rPr>
        <w:t>M</w:t>
      </w:r>
      <w:r w:rsidR="008D5ADB">
        <w:rPr>
          <w:b/>
          <w:bCs/>
          <w:iCs/>
          <w:color w:val="auto"/>
          <w:sz w:val="22"/>
          <w:szCs w:val="22"/>
        </w:rPr>
        <w:t>KIK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5567F0">
        <w:rPr>
          <w:b/>
          <w:bCs/>
          <w:iCs/>
          <w:color w:val="auto"/>
          <w:sz w:val="22"/>
          <w:szCs w:val="22"/>
        </w:rPr>
        <w:t>meghatározott időközönként részt kell venni</w:t>
      </w:r>
      <w:r w:rsidR="003073BB">
        <w:rPr>
          <w:b/>
          <w:bCs/>
          <w:iCs/>
          <w:color w:val="auto"/>
          <w:sz w:val="22"/>
          <w:szCs w:val="22"/>
        </w:rPr>
        <w:t xml:space="preserve">e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 xml:space="preserve">ismeretmegújító </w:t>
      </w:r>
      <w:r w:rsidR="003073BB">
        <w:rPr>
          <w:b/>
          <w:bCs/>
          <w:iCs/>
          <w:color w:val="auto"/>
          <w:sz w:val="22"/>
          <w:szCs w:val="22"/>
        </w:rPr>
        <w:t>tájékoztató előadásokon</w:t>
      </w:r>
      <w:r w:rsidR="008D5ADB">
        <w:rPr>
          <w:b/>
          <w:bCs/>
          <w:iCs/>
          <w:color w:val="auto"/>
          <w:sz w:val="22"/>
          <w:szCs w:val="22"/>
        </w:rPr>
        <w:t>,</w:t>
      </w:r>
      <w:r w:rsidR="00A57CBD">
        <w:rPr>
          <w:b/>
          <w:bCs/>
          <w:iCs/>
          <w:color w:val="auto"/>
          <w:sz w:val="22"/>
          <w:szCs w:val="22"/>
        </w:rPr>
        <w:t xml:space="preserve">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 xml:space="preserve">. Az első </w:t>
      </w:r>
      <w:r w:rsidR="002A7273">
        <w:rPr>
          <w:b/>
          <w:bCs/>
          <w:iCs/>
          <w:color w:val="auto"/>
          <w:sz w:val="22"/>
          <w:szCs w:val="22"/>
        </w:rPr>
        <w:t xml:space="preserve">tájékoztató </w:t>
      </w:r>
      <w:r w:rsidR="00614817">
        <w:rPr>
          <w:b/>
          <w:bCs/>
          <w:iCs/>
          <w:color w:val="auto"/>
          <w:sz w:val="22"/>
          <w:szCs w:val="22"/>
        </w:rPr>
        <w:t>előadást/</w:t>
      </w:r>
      <w:r w:rsidR="00624365">
        <w:rPr>
          <w:b/>
          <w:bCs/>
          <w:iCs/>
          <w:color w:val="auto"/>
          <w:sz w:val="22"/>
          <w:szCs w:val="22"/>
        </w:rPr>
        <w:t>felkészítést</w:t>
      </w:r>
      <w:r w:rsidR="00222FFB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1170FCBC" w14:textId="77777777" w:rsid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369C7F41" w14:textId="77777777" w:rsidR="00A57CBD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2CCABAFA" w14:textId="77777777" w:rsidR="00A57CBD" w:rsidRPr="00EE6AE5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7873E4E7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1217B31" w14:textId="7777777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„Vizsgafelügyelői névjegyzék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4C7FB149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9C116FC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F9B96BD" w14:textId="77777777" w:rsidR="000C5E2A" w:rsidRPr="00EE6AE5" w:rsidRDefault="000C5E2A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6EF2BEA7" w14:textId="62B40D76" w:rsidR="003006E5" w:rsidRDefault="00DA33F3" w:rsidP="00EE6AE5">
      <w:pPr>
        <w:jc w:val="both"/>
        <w:rPr>
          <w:rFonts w:ascii="Times New Roman" w:hAnsi="Times New Roman" w:cs="Times New Roman"/>
        </w:rPr>
      </w:pPr>
      <w:ins w:id="6" w:author="Merklné Boros Szimonetta" w:date="2025-09-02T14:07:00Z" w16du:dateUtc="2025-09-02T12:07:00Z">
        <w:r>
          <w:rPr>
            <w:rFonts w:ascii="Times New Roman" w:hAnsi="Times New Roman" w:cs="Times New Roman"/>
          </w:rPr>
          <w:t>Merklné Boros Szimonetta (0625-502-560 / 3-as mellék)</w:t>
        </w:r>
      </w:ins>
      <w:del w:id="7" w:author="Merklné Boros Szimonetta" w:date="2025-09-02T14:06:00Z" w16du:dateUtc="2025-09-02T12:06:00Z">
        <w:r w:rsidR="003006E5" w:rsidDel="00DA33F3">
          <w:rPr>
            <w:rFonts w:ascii="Times New Roman" w:hAnsi="Times New Roman" w:cs="Times New Roman"/>
          </w:rPr>
          <w:delText>………………………</w:delText>
        </w:r>
      </w:del>
    </w:p>
    <w:p w14:paraId="7188FF61" w14:textId="5E8C0011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területileg illetékes gazdasági kamara (vizsgadelegáló referense)</w:t>
      </w:r>
    </w:p>
    <w:sectPr w:rsidR="00EE6AE5" w:rsidRPr="00EE6AE5" w:rsidSect="009A0B4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03451">
    <w:abstractNumId w:val="3"/>
  </w:num>
  <w:num w:numId="2" w16cid:durableId="433594895">
    <w:abstractNumId w:val="13"/>
  </w:num>
  <w:num w:numId="3" w16cid:durableId="1354839750">
    <w:abstractNumId w:val="5"/>
  </w:num>
  <w:num w:numId="4" w16cid:durableId="288316384">
    <w:abstractNumId w:val="15"/>
  </w:num>
  <w:num w:numId="5" w16cid:durableId="418598374">
    <w:abstractNumId w:val="12"/>
  </w:num>
  <w:num w:numId="6" w16cid:durableId="229386471">
    <w:abstractNumId w:val="0"/>
  </w:num>
  <w:num w:numId="7" w16cid:durableId="234828548">
    <w:abstractNumId w:val="11"/>
  </w:num>
  <w:num w:numId="8" w16cid:durableId="444739825">
    <w:abstractNumId w:val="17"/>
  </w:num>
  <w:num w:numId="9" w16cid:durableId="1408840110">
    <w:abstractNumId w:val="4"/>
  </w:num>
  <w:num w:numId="10" w16cid:durableId="927736634">
    <w:abstractNumId w:val="8"/>
  </w:num>
  <w:num w:numId="11" w16cid:durableId="160512117">
    <w:abstractNumId w:val="1"/>
  </w:num>
  <w:num w:numId="12" w16cid:durableId="553855438">
    <w:abstractNumId w:val="6"/>
  </w:num>
  <w:num w:numId="13" w16cid:durableId="717627267">
    <w:abstractNumId w:val="14"/>
  </w:num>
  <w:num w:numId="14" w16cid:durableId="1476216999">
    <w:abstractNumId w:val="10"/>
  </w:num>
  <w:num w:numId="15" w16cid:durableId="1388840787">
    <w:abstractNumId w:val="9"/>
  </w:num>
  <w:num w:numId="16" w16cid:durableId="340276405">
    <w:abstractNumId w:val="16"/>
  </w:num>
  <w:num w:numId="17" w16cid:durableId="1535576227">
    <w:abstractNumId w:val="7"/>
  </w:num>
  <w:num w:numId="18" w16cid:durableId="210098356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erklné Boros Szimonetta">
    <w15:presenceInfo w15:providerId="AD" w15:userId="S::szakkepzes@dkik.hu::b888b67e-bed3-4ff4-bd3f-e03879f558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92C"/>
    <w:rsid w:val="000B504A"/>
    <w:rsid w:val="000B7BC2"/>
    <w:rsid w:val="000C2776"/>
    <w:rsid w:val="000C5E2A"/>
    <w:rsid w:val="001D5FB1"/>
    <w:rsid w:val="00222FFB"/>
    <w:rsid w:val="002545D3"/>
    <w:rsid w:val="0026396A"/>
    <w:rsid w:val="00266A55"/>
    <w:rsid w:val="002A5CC0"/>
    <w:rsid w:val="002A651F"/>
    <w:rsid w:val="002A7273"/>
    <w:rsid w:val="002B7844"/>
    <w:rsid w:val="002F3AFC"/>
    <w:rsid w:val="003006E5"/>
    <w:rsid w:val="003073BB"/>
    <w:rsid w:val="003B13BF"/>
    <w:rsid w:val="0041701E"/>
    <w:rsid w:val="004264F3"/>
    <w:rsid w:val="004434F1"/>
    <w:rsid w:val="00493777"/>
    <w:rsid w:val="004C634E"/>
    <w:rsid w:val="00504762"/>
    <w:rsid w:val="005557F6"/>
    <w:rsid w:val="005567F0"/>
    <w:rsid w:val="00562BEB"/>
    <w:rsid w:val="005B3F1C"/>
    <w:rsid w:val="005B6C7B"/>
    <w:rsid w:val="00604977"/>
    <w:rsid w:val="00605CDA"/>
    <w:rsid w:val="00614817"/>
    <w:rsid w:val="00624365"/>
    <w:rsid w:val="00655579"/>
    <w:rsid w:val="0067703E"/>
    <w:rsid w:val="00684755"/>
    <w:rsid w:val="006A0B15"/>
    <w:rsid w:val="006D2483"/>
    <w:rsid w:val="006E2CE4"/>
    <w:rsid w:val="006E73C8"/>
    <w:rsid w:val="00704013"/>
    <w:rsid w:val="00717563"/>
    <w:rsid w:val="0073733F"/>
    <w:rsid w:val="00784B9C"/>
    <w:rsid w:val="00802635"/>
    <w:rsid w:val="0086432F"/>
    <w:rsid w:val="008A092C"/>
    <w:rsid w:val="008A2BA0"/>
    <w:rsid w:val="008D5ADB"/>
    <w:rsid w:val="008F674D"/>
    <w:rsid w:val="009028E4"/>
    <w:rsid w:val="009268C8"/>
    <w:rsid w:val="009837B1"/>
    <w:rsid w:val="0099505F"/>
    <w:rsid w:val="009A0B42"/>
    <w:rsid w:val="009F167E"/>
    <w:rsid w:val="009F3D3C"/>
    <w:rsid w:val="00A1582B"/>
    <w:rsid w:val="00A22394"/>
    <w:rsid w:val="00A3549D"/>
    <w:rsid w:val="00A57CBD"/>
    <w:rsid w:val="00A653B6"/>
    <w:rsid w:val="00A87831"/>
    <w:rsid w:val="00A90B10"/>
    <w:rsid w:val="00A965DE"/>
    <w:rsid w:val="00AA73EC"/>
    <w:rsid w:val="00AB3E4E"/>
    <w:rsid w:val="00AB5C1E"/>
    <w:rsid w:val="00AF1D38"/>
    <w:rsid w:val="00B1142C"/>
    <w:rsid w:val="00BB2712"/>
    <w:rsid w:val="00BC48E4"/>
    <w:rsid w:val="00BD0CAA"/>
    <w:rsid w:val="00BF2DD1"/>
    <w:rsid w:val="00C150E9"/>
    <w:rsid w:val="00C20F0F"/>
    <w:rsid w:val="00C25924"/>
    <w:rsid w:val="00C44833"/>
    <w:rsid w:val="00C857EE"/>
    <w:rsid w:val="00CB5A57"/>
    <w:rsid w:val="00CB5BFF"/>
    <w:rsid w:val="00CD5B0E"/>
    <w:rsid w:val="00CD5BB8"/>
    <w:rsid w:val="00CE47D0"/>
    <w:rsid w:val="00D43CD2"/>
    <w:rsid w:val="00D66DF2"/>
    <w:rsid w:val="00DA33F3"/>
    <w:rsid w:val="00DC6582"/>
    <w:rsid w:val="00E030DF"/>
    <w:rsid w:val="00E0609D"/>
    <w:rsid w:val="00E84795"/>
    <w:rsid w:val="00EB57AE"/>
    <w:rsid w:val="00EE6AE5"/>
    <w:rsid w:val="00EF574E"/>
    <w:rsid w:val="00F9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  <w15:chartTrackingRefBased/>
  <w15:docId w15:val="{2DA61E31-AE5E-4E26-9159-8FA86485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Vltozat">
    <w:name w:val="Revision"/>
    <w:hidden/>
    <w:uiPriority w:val="99"/>
    <w:semiHidden/>
    <w:rsid w:val="002B7844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D5AD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D5AD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D5AD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5AD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5A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EC21A-665B-4145-B1CC-D25F504B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Merklné Boros Szimonetta</cp:lastModifiedBy>
  <cp:revision>2</cp:revision>
  <dcterms:created xsi:type="dcterms:W3CDTF">2025-09-02T12:08:00Z</dcterms:created>
  <dcterms:modified xsi:type="dcterms:W3CDTF">2025-09-02T12:08:00Z</dcterms:modified>
</cp:coreProperties>
</file>